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B97" w:rsidRDefault="00954B97" w:rsidP="005B25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Лекция </w:t>
      </w:r>
    </w:p>
    <w:p w:rsidR="00954B97" w:rsidRDefault="00C22165" w:rsidP="005B25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группо</w:t>
      </w:r>
      <w:r w:rsidR="005B25F9"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r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работы в социальных службах</w:t>
      </w:r>
      <w:r w:rsidR="00954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B22BD" w:rsidRDefault="00CB22BD" w:rsidP="005B25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 групповой работы</w:t>
      </w:r>
      <w:r w:rsidR="00954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22165"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57996" w:rsidRDefault="00857996" w:rsidP="005B25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57996" w:rsidRPr="005B25F9" w:rsidRDefault="00857996" w:rsidP="005B25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2165" w:rsidRPr="00CB22BD" w:rsidRDefault="00C22165" w:rsidP="00CB22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22BD" w:rsidRPr="00CB22BD" w:rsidRDefault="00CB22BD" w:rsidP="00CB22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 лекции</w:t>
      </w:r>
    </w:p>
    <w:p w:rsidR="00857996" w:rsidRPr="00307FC4" w:rsidRDefault="00CB22BD" w:rsidP="00576B93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7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Понятие и назначение метода.</w:t>
      </w:r>
      <w:r w:rsidR="00307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76B93" w:rsidRPr="00307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Социальная работа с группой:  типы групп, модели групповой работы.</w:t>
      </w:r>
    </w:p>
    <w:p w:rsidR="00576B93" w:rsidRDefault="00576B93" w:rsidP="00576B93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6B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и этапы содержательной работы</w:t>
      </w:r>
    </w:p>
    <w:p w:rsidR="0078250E" w:rsidRDefault="0078250E" w:rsidP="00EE7D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B22BD" w:rsidRPr="00307FC4" w:rsidRDefault="00CB22BD" w:rsidP="00EE7D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07F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 Понятие и назначение метода</w:t>
      </w:r>
      <w:r w:rsidR="00307FC4" w:rsidRPr="00307F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Социальная работа с группой:  типы групп, модели групповой работы.</w:t>
      </w:r>
    </w:p>
    <w:p w:rsidR="00307FC4" w:rsidRDefault="00307FC4" w:rsidP="00EE7D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22BD" w:rsidRPr="00CB22BD" w:rsidRDefault="00CB22BD" w:rsidP="00EE7D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250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Социальная работа с группой 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метод, который используется с целью оказания человеку помощи посредством передачи группового опыта для развития его физических и духовных сил, формирования социального поведения.</w:t>
      </w:r>
    </w:p>
    <w:p w:rsidR="00E829C4" w:rsidRDefault="00CB22BD" w:rsidP="008579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Групповые методы в социальной работе начали применяться в конце XIX</w:t>
      </w:r>
      <w:r w:rsidR="008579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в., когда в западных странах и в России получили распространение работные дома, «общежития», создаваемые религиозными и благотворительными организациями. Сотрудники подобных учреждений первыми</w:t>
      </w:r>
      <w:r w:rsidR="00C22165"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стали осуществлять социальную работу с группой.</w:t>
      </w:r>
    </w:p>
    <w:p w:rsidR="00EB2A13" w:rsidRPr="00857996" w:rsidRDefault="00EB2A13" w:rsidP="00DC2D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7996">
        <w:rPr>
          <w:rFonts w:ascii="Times New Roman" w:hAnsi="Times New Roman" w:cs="Times New Roman"/>
          <w:i/>
          <w:iCs/>
          <w:sz w:val="28"/>
          <w:szCs w:val="28"/>
        </w:rPr>
        <w:t>В 40-90 годы 19 века</w:t>
      </w:r>
      <w:r w:rsidRPr="00857996">
        <w:rPr>
          <w:rFonts w:ascii="Times New Roman" w:hAnsi="Times New Roman" w:cs="Times New Roman"/>
          <w:sz w:val="28"/>
          <w:szCs w:val="28"/>
        </w:rPr>
        <w:t xml:space="preserve"> социальная работа идеологически оформляется в </w:t>
      </w:r>
      <w:proofErr w:type="spellStart"/>
      <w:r w:rsidRPr="00857996">
        <w:rPr>
          <w:rFonts w:ascii="Times New Roman" w:hAnsi="Times New Roman" w:cs="Times New Roman"/>
          <w:sz w:val="28"/>
          <w:szCs w:val="28"/>
        </w:rPr>
        <w:t>Сеттельментах</w:t>
      </w:r>
      <w:proofErr w:type="spellEnd"/>
      <w:r w:rsidRPr="00857996">
        <w:rPr>
          <w:rFonts w:ascii="Times New Roman" w:hAnsi="Times New Roman" w:cs="Times New Roman"/>
          <w:sz w:val="28"/>
          <w:szCs w:val="28"/>
        </w:rPr>
        <w:t xml:space="preserve">. В них возникали первые поселения – </w:t>
      </w:r>
      <w:proofErr w:type="spellStart"/>
      <w:r w:rsidRPr="00857996">
        <w:rPr>
          <w:rFonts w:ascii="Times New Roman" w:hAnsi="Times New Roman" w:cs="Times New Roman"/>
          <w:sz w:val="28"/>
          <w:szCs w:val="28"/>
        </w:rPr>
        <w:t>агенства</w:t>
      </w:r>
      <w:proofErr w:type="spellEnd"/>
      <w:r w:rsidRPr="00857996">
        <w:rPr>
          <w:rFonts w:ascii="Times New Roman" w:hAnsi="Times New Roman" w:cs="Times New Roman"/>
          <w:sz w:val="28"/>
          <w:szCs w:val="28"/>
        </w:rPr>
        <w:t xml:space="preserve"> взаимопомощи, Центры поддержки конфессиональных организаций, Центры по развитию грамотности. Первоначально группы в </w:t>
      </w:r>
      <w:proofErr w:type="spellStart"/>
      <w:r w:rsidRPr="00857996">
        <w:rPr>
          <w:rFonts w:ascii="Times New Roman" w:hAnsi="Times New Roman" w:cs="Times New Roman"/>
          <w:sz w:val="28"/>
          <w:szCs w:val="28"/>
        </w:rPr>
        <w:t>агенствах</w:t>
      </w:r>
      <w:proofErr w:type="spellEnd"/>
      <w:r w:rsidRPr="00857996">
        <w:rPr>
          <w:rFonts w:ascii="Times New Roman" w:hAnsi="Times New Roman" w:cs="Times New Roman"/>
          <w:sz w:val="28"/>
          <w:szCs w:val="28"/>
        </w:rPr>
        <w:t xml:space="preserve"> представляли собой группы по интересам, которые организовывались для отдыха, получения образования или установления дружеских взаимоотношений. Постепенно в деятельность благотворительных организаций стали включаться проблемы различных социальных групп, и эти организации стали оказывать помощь безработным, нищим и проводить социальные акции в их поддержки.</w:t>
      </w:r>
    </w:p>
    <w:p w:rsidR="00E829C4" w:rsidRPr="00857996" w:rsidRDefault="00EB2A13" w:rsidP="00DC2D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7996">
        <w:rPr>
          <w:rFonts w:ascii="Times New Roman" w:hAnsi="Times New Roman" w:cs="Times New Roman"/>
          <w:i/>
          <w:iCs/>
          <w:sz w:val="28"/>
          <w:szCs w:val="28"/>
        </w:rPr>
        <w:t>Социальная работа с группой в начале 20 века: </w:t>
      </w:r>
      <w:r w:rsidRPr="00857996">
        <w:rPr>
          <w:rFonts w:ascii="Times New Roman" w:hAnsi="Times New Roman" w:cs="Times New Roman"/>
          <w:sz w:val="28"/>
          <w:szCs w:val="28"/>
        </w:rPr>
        <w:t xml:space="preserve">намечается противоречие между конфессиональными организациями и движением социального реформирования. Конфессиональные организации видели основу всех проблем человека в моральных дефектах, своеобразных комплексах неполноценности и отрицали групповую работу как таковую. Движение за социальное реформирование </w:t>
      </w:r>
      <w:proofErr w:type="spellStart"/>
      <w:r w:rsidRPr="00857996">
        <w:rPr>
          <w:rFonts w:ascii="Times New Roman" w:hAnsi="Times New Roman" w:cs="Times New Roman"/>
          <w:sz w:val="28"/>
          <w:szCs w:val="28"/>
        </w:rPr>
        <w:t>исповедывало</w:t>
      </w:r>
      <w:proofErr w:type="spellEnd"/>
      <w:r w:rsidRPr="00857996">
        <w:rPr>
          <w:rFonts w:ascii="Times New Roman" w:hAnsi="Times New Roman" w:cs="Times New Roman"/>
          <w:sz w:val="28"/>
          <w:szCs w:val="28"/>
        </w:rPr>
        <w:t xml:space="preserve"> идеологию самопомощи, которая реализовывалась в условиях групп.</w:t>
      </w:r>
    </w:p>
    <w:p w:rsidR="00EB2A13" w:rsidRPr="00857996" w:rsidRDefault="00EB2A13" w:rsidP="00EE7D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2DFD" w:rsidRPr="00857996" w:rsidRDefault="00DC2DFD" w:rsidP="00EE7D2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2217A1" w:rsidRPr="00857996" w:rsidRDefault="00DC2DFD" w:rsidP="002217A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57996">
        <w:rPr>
          <w:rFonts w:ascii="Times New Roman" w:hAnsi="Times New Roman" w:cs="Times New Roman"/>
          <w:i/>
          <w:iCs/>
          <w:sz w:val="28"/>
          <w:szCs w:val="28"/>
        </w:rPr>
        <w:t xml:space="preserve">В </w:t>
      </w:r>
      <w:r w:rsidR="00EB2A13" w:rsidRPr="00857996">
        <w:rPr>
          <w:rFonts w:ascii="Times New Roman" w:hAnsi="Times New Roman" w:cs="Times New Roman"/>
          <w:i/>
          <w:iCs/>
          <w:sz w:val="28"/>
          <w:szCs w:val="28"/>
        </w:rPr>
        <w:t>50-60 годы </w:t>
      </w:r>
      <w:r w:rsidR="00EB2A13" w:rsidRPr="00857996">
        <w:rPr>
          <w:rFonts w:ascii="Times New Roman" w:hAnsi="Times New Roman" w:cs="Times New Roman"/>
          <w:sz w:val="28"/>
          <w:szCs w:val="28"/>
        </w:rPr>
        <w:t xml:space="preserve"> </w:t>
      </w:r>
      <w:r w:rsidRPr="00857996">
        <w:rPr>
          <w:rFonts w:ascii="Times New Roman" w:hAnsi="Times New Roman" w:cs="Times New Roman"/>
          <w:sz w:val="28"/>
          <w:szCs w:val="28"/>
        </w:rPr>
        <w:t>с</w:t>
      </w:r>
      <w:r w:rsidR="00EB2A13" w:rsidRPr="00857996">
        <w:rPr>
          <w:rFonts w:ascii="Times New Roman" w:hAnsi="Times New Roman" w:cs="Times New Roman"/>
          <w:sz w:val="28"/>
          <w:szCs w:val="28"/>
        </w:rPr>
        <w:t xml:space="preserve">ложилось определенное понимание </w:t>
      </w:r>
      <w:r w:rsidR="00EB2A13" w:rsidRPr="00857996">
        <w:rPr>
          <w:rFonts w:ascii="Times New Roman" w:hAnsi="Times New Roman" w:cs="Times New Roman"/>
          <w:b/>
          <w:i/>
          <w:sz w:val="28"/>
          <w:szCs w:val="28"/>
        </w:rPr>
        <w:t>сущности групповой работы:</w:t>
      </w:r>
    </w:p>
    <w:p w:rsidR="002217A1" w:rsidRPr="00857996" w:rsidRDefault="002217A1" w:rsidP="002217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A13" w:rsidRPr="00B34261" w:rsidRDefault="00EB2A13" w:rsidP="002217A1">
      <w:pPr>
        <w:spacing w:after="0" w:line="240" w:lineRule="auto"/>
        <w:jc w:val="both"/>
        <w:rPr>
          <w:ins w:id="0" w:author="Unknown"/>
          <w:rFonts w:ascii="Times New Roman" w:hAnsi="Times New Roman" w:cs="Times New Roman"/>
          <w:sz w:val="28"/>
          <w:szCs w:val="28"/>
        </w:rPr>
      </w:pPr>
      <w:ins w:id="1" w:author="Unknown">
        <w:r w:rsidRPr="00B34261">
          <w:rPr>
            <w:rFonts w:ascii="Times New Roman" w:hAnsi="Times New Roman" w:cs="Times New Roman"/>
            <w:sz w:val="28"/>
            <w:szCs w:val="28"/>
          </w:rPr>
          <w:lastRenderedPageBreak/>
          <w:t>1) социальная работа с группой – это метод предоставления помощи людям через получение опыта в группах,</w:t>
        </w:r>
      </w:ins>
    </w:p>
    <w:p w:rsidR="00EB2A13" w:rsidRPr="00B34261" w:rsidRDefault="00EB2A13" w:rsidP="00EB2A13">
      <w:pPr>
        <w:pStyle w:val="a3"/>
        <w:spacing w:before="150" w:beforeAutospacing="0" w:after="150" w:afterAutospacing="0"/>
        <w:ind w:right="150"/>
        <w:rPr>
          <w:ins w:id="2" w:author="Unknown"/>
          <w:sz w:val="28"/>
          <w:szCs w:val="28"/>
        </w:rPr>
      </w:pPr>
      <w:ins w:id="3" w:author="Unknown">
        <w:r w:rsidRPr="00B34261">
          <w:rPr>
            <w:i/>
            <w:iCs/>
            <w:sz w:val="28"/>
            <w:szCs w:val="28"/>
          </w:rPr>
          <w:t>2) </w:t>
        </w:r>
        <w:r w:rsidRPr="00B34261">
          <w:rPr>
            <w:sz w:val="28"/>
            <w:szCs w:val="28"/>
          </w:rPr>
          <w:t>это метод, который можно использовать в различных назначениях: - для терапии, - для обучения, - для коррекции, - для развития личностного роста,</w:t>
        </w:r>
      </w:ins>
    </w:p>
    <w:p w:rsidR="00EB2A13" w:rsidRPr="00B34261" w:rsidRDefault="00EB2A13" w:rsidP="00EB2A13">
      <w:pPr>
        <w:pStyle w:val="a3"/>
        <w:spacing w:before="150" w:beforeAutospacing="0" w:after="150" w:afterAutospacing="0"/>
        <w:ind w:right="150"/>
        <w:rPr>
          <w:sz w:val="28"/>
          <w:szCs w:val="28"/>
        </w:rPr>
      </w:pPr>
      <w:ins w:id="4" w:author="Unknown">
        <w:r w:rsidRPr="00B34261">
          <w:rPr>
            <w:i/>
            <w:iCs/>
            <w:sz w:val="28"/>
            <w:szCs w:val="28"/>
          </w:rPr>
          <w:t>3) </w:t>
        </w:r>
        <w:r w:rsidRPr="00B34261">
          <w:rPr>
            <w:sz w:val="28"/>
            <w:szCs w:val="28"/>
          </w:rPr>
          <w:t>это метод, при котором социальный работник использует как индивидуальный, так и групповой подход.</w:t>
        </w:r>
      </w:ins>
    </w:p>
    <w:p w:rsidR="00B824AC" w:rsidRPr="00857996" w:rsidRDefault="002217A1" w:rsidP="008242A2">
      <w:pPr>
        <w:pStyle w:val="1"/>
        <w:rPr>
          <w:ins w:id="5" w:author="Unknown"/>
          <w:rFonts w:ascii="Times New Roman" w:hAnsi="Times New Roman" w:cs="Times New Roman"/>
          <w:i/>
        </w:rPr>
      </w:pPr>
      <w:r w:rsidRPr="00857996">
        <w:rPr>
          <w:rFonts w:ascii="Times New Roman" w:hAnsi="Times New Roman" w:cs="Times New Roman"/>
          <w:i/>
          <w:iCs/>
          <w:color w:val="auto"/>
        </w:rPr>
        <w:t xml:space="preserve">В </w:t>
      </w:r>
      <w:r w:rsidR="00AF1CA6">
        <w:rPr>
          <w:rFonts w:ascii="Times New Roman" w:hAnsi="Times New Roman" w:cs="Times New Roman"/>
          <w:i/>
          <w:iCs/>
          <w:color w:val="auto"/>
        </w:rPr>
        <w:t>70-е годы оформляются основные цели работы с группой:</w:t>
      </w:r>
    </w:p>
    <w:p w:rsidR="00B824AC" w:rsidRPr="00857996" w:rsidRDefault="00B824AC" w:rsidP="00B824AC">
      <w:pPr>
        <w:pStyle w:val="a3"/>
        <w:spacing w:before="150" w:beforeAutospacing="0" w:after="150" w:afterAutospacing="0"/>
        <w:ind w:right="150"/>
        <w:rPr>
          <w:sz w:val="28"/>
          <w:szCs w:val="28"/>
        </w:rPr>
      </w:pPr>
      <w:r w:rsidRPr="00857996">
        <w:rPr>
          <w:sz w:val="28"/>
          <w:szCs w:val="28"/>
        </w:rPr>
        <w:t xml:space="preserve">- </w:t>
      </w:r>
      <w:proofErr w:type="gramStart"/>
      <w:r w:rsidRPr="00857996">
        <w:rPr>
          <w:sz w:val="28"/>
          <w:szCs w:val="28"/>
        </w:rPr>
        <w:t>корректирующая</w:t>
      </w:r>
      <w:proofErr w:type="gramEnd"/>
      <w:r w:rsidRPr="00857996">
        <w:rPr>
          <w:sz w:val="28"/>
          <w:szCs w:val="28"/>
        </w:rPr>
        <w:t xml:space="preserve"> – позволяет обеспечить получение позитивного опыта в ситуациях индивидуальных и социальных дисфункций,</w:t>
      </w:r>
    </w:p>
    <w:p w:rsidR="00B824AC" w:rsidRPr="00857996" w:rsidRDefault="00B824AC" w:rsidP="00B824AC">
      <w:pPr>
        <w:pStyle w:val="a3"/>
        <w:spacing w:before="150" w:beforeAutospacing="0" w:after="150" w:afterAutospacing="0"/>
        <w:ind w:right="150"/>
        <w:rPr>
          <w:sz w:val="28"/>
          <w:szCs w:val="28"/>
        </w:rPr>
      </w:pPr>
      <w:r w:rsidRPr="00857996">
        <w:rPr>
          <w:sz w:val="28"/>
          <w:szCs w:val="28"/>
        </w:rPr>
        <w:t xml:space="preserve">- </w:t>
      </w:r>
      <w:proofErr w:type="gramStart"/>
      <w:r w:rsidRPr="00857996">
        <w:rPr>
          <w:sz w:val="28"/>
          <w:szCs w:val="28"/>
        </w:rPr>
        <w:t>профилактическая</w:t>
      </w:r>
      <w:proofErr w:type="gramEnd"/>
      <w:r w:rsidRPr="00857996">
        <w:rPr>
          <w:sz w:val="28"/>
          <w:szCs w:val="28"/>
        </w:rPr>
        <w:t xml:space="preserve"> – направлена на предотвращение социальных и индивидуальных кризисов,</w:t>
      </w:r>
    </w:p>
    <w:p w:rsidR="00B824AC" w:rsidRPr="008242A2" w:rsidRDefault="00B824AC" w:rsidP="00B824AC">
      <w:pPr>
        <w:pStyle w:val="a3"/>
        <w:spacing w:before="150" w:beforeAutospacing="0" w:after="150" w:afterAutospacing="0"/>
        <w:ind w:right="150"/>
        <w:rPr>
          <w:sz w:val="28"/>
          <w:szCs w:val="28"/>
        </w:rPr>
      </w:pPr>
      <w:r w:rsidRPr="008242A2">
        <w:rPr>
          <w:sz w:val="28"/>
          <w:szCs w:val="28"/>
        </w:rPr>
        <w:t>- цели позитивного роста и развития – обеспечивают разрешение проблем человека. Возникающие в кризисные периоды жизни,</w:t>
      </w:r>
    </w:p>
    <w:p w:rsidR="00B824AC" w:rsidRPr="008242A2" w:rsidRDefault="00B824AC" w:rsidP="00B824AC">
      <w:pPr>
        <w:pStyle w:val="a3"/>
        <w:spacing w:before="150" w:beforeAutospacing="0" w:after="150" w:afterAutospacing="0"/>
        <w:ind w:right="150"/>
        <w:rPr>
          <w:sz w:val="28"/>
          <w:szCs w:val="28"/>
        </w:rPr>
      </w:pPr>
      <w:r w:rsidRPr="008242A2">
        <w:rPr>
          <w:sz w:val="28"/>
          <w:szCs w:val="28"/>
        </w:rPr>
        <w:t>- повышение индивидуальной самооценки – через значимые межличностные отношения,</w:t>
      </w:r>
    </w:p>
    <w:p w:rsidR="00B824AC" w:rsidRPr="008242A2" w:rsidRDefault="00B824AC" w:rsidP="00B824AC">
      <w:pPr>
        <w:pStyle w:val="a3"/>
        <w:spacing w:before="150" w:beforeAutospacing="0" w:after="150" w:afterAutospacing="0"/>
        <w:ind w:right="150"/>
        <w:rPr>
          <w:sz w:val="28"/>
          <w:szCs w:val="28"/>
        </w:rPr>
      </w:pPr>
      <w:r w:rsidRPr="008242A2">
        <w:rPr>
          <w:sz w:val="28"/>
          <w:szCs w:val="28"/>
        </w:rPr>
        <w:t>- цели гражданской ответственности и участия – реализуются посредством формирования системы ценностей и развития активности членов группы.</w:t>
      </w:r>
    </w:p>
    <w:p w:rsidR="00BC2A92" w:rsidRPr="008242A2" w:rsidRDefault="00BC2A92" w:rsidP="002217A1">
      <w:pPr>
        <w:pStyle w:val="a3"/>
        <w:spacing w:before="150" w:beforeAutospacing="0" w:after="150" w:afterAutospacing="0"/>
        <w:ind w:right="150" w:firstLine="708"/>
        <w:rPr>
          <w:sz w:val="28"/>
          <w:szCs w:val="28"/>
        </w:rPr>
      </w:pPr>
      <w:r w:rsidRPr="008242A2">
        <w:rPr>
          <w:sz w:val="28"/>
          <w:szCs w:val="28"/>
        </w:rPr>
        <w:t>В 70-е годы в Европе расширилась сеть аген</w:t>
      </w:r>
      <w:r w:rsidR="00307FC4">
        <w:rPr>
          <w:sz w:val="28"/>
          <w:szCs w:val="28"/>
        </w:rPr>
        <w:t>т</w:t>
      </w:r>
      <w:r w:rsidRPr="008242A2">
        <w:rPr>
          <w:sz w:val="28"/>
          <w:szCs w:val="28"/>
        </w:rPr>
        <w:t>ств по работе с семьей, а также аген</w:t>
      </w:r>
      <w:r w:rsidR="00307FC4">
        <w:rPr>
          <w:sz w:val="28"/>
          <w:szCs w:val="28"/>
        </w:rPr>
        <w:t>т</w:t>
      </w:r>
      <w:r w:rsidRPr="008242A2">
        <w:rPr>
          <w:sz w:val="28"/>
          <w:szCs w:val="28"/>
        </w:rPr>
        <w:t>ства в условиях временного и дневного пребывания в стационаре, появляются практики – групповые консультанты.</w:t>
      </w:r>
    </w:p>
    <w:p w:rsidR="002217A1" w:rsidRDefault="00BC2A92" w:rsidP="002217A1">
      <w:pPr>
        <w:pStyle w:val="a3"/>
        <w:spacing w:before="150" w:beforeAutospacing="0" w:after="150" w:afterAutospacing="0"/>
        <w:ind w:left="150" w:right="150" w:firstLine="558"/>
        <w:rPr>
          <w:i/>
          <w:iCs/>
          <w:sz w:val="28"/>
          <w:szCs w:val="28"/>
        </w:rPr>
      </w:pPr>
      <w:r w:rsidRPr="002217A1">
        <w:rPr>
          <w:b/>
          <w:i/>
          <w:iCs/>
          <w:sz w:val="28"/>
          <w:szCs w:val="28"/>
        </w:rPr>
        <w:t>Модели групповой работы</w:t>
      </w:r>
      <w:r w:rsidRPr="008242A2">
        <w:rPr>
          <w:i/>
          <w:iCs/>
          <w:sz w:val="28"/>
          <w:szCs w:val="28"/>
        </w:rPr>
        <w:t>. </w:t>
      </w:r>
    </w:p>
    <w:p w:rsidR="00BC2A92" w:rsidRPr="008242A2" w:rsidRDefault="00BC2A92" w:rsidP="002217A1">
      <w:pPr>
        <w:pStyle w:val="a3"/>
        <w:spacing w:before="150" w:beforeAutospacing="0" w:after="150" w:afterAutospacing="0"/>
        <w:ind w:left="150" w:right="150" w:firstLine="558"/>
        <w:rPr>
          <w:sz w:val="28"/>
          <w:szCs w:val="28"/>
        </w:rPr>
      </w:pPr>
      <w:r w:rsidRPr="008242A2">
        <w:rPr>
          <w:sz w:val="28"/>
          <w:szCs w:val="28"/>
        </w:rPr>
        <w:t xml:space="preserve">Впервые классификацию моделей социальной работы с группой ввел Джон </w:t>
      </w:r>
      <w:proofErr w:type="spellStart"/>
      <w:r w:rsidRPr="008242A2">
        <w:rPr>
          <w:sz w:val="28"/>
          <w:szCs w:val="28"/>
        </w:rPr>
        <w:t>Клейман</w:t>
      </w:r>
      <w:proofErr w:type="spellEnd"/>
      <w:r w:rsidRPr="008242A2">
        <w:rPr>
          <w:sz w:val="28"/>
          <w:szCs w:val="28"/>
        </w:rPr>
        <w:t>. Выделялись следующие группы:</w:t>
      </w:r>
    </w:p>
    <w:p w:rsidR="00BC2A92" w:rsidRPr="008242A2" w:rsidRDefault="00BC2A92" w:rsidP="00BC2A92">
      <w:pPr>
        <w:pStyle w:val="a3"/>
        <w:spacing w:before="150" w:beforeAutospacing="0" w:after="150" w:afterAutospacing="0"/>
        <w:ind w:left="150" w:right="150"/>
        <w:rPr>
          <w:sz w:val="28"/>
          <w:szCs w:val="28"/>
        </w:rPr>
      </w:pPr>
      <w:r w:rsidRPr="008242A2">
        <w:rPr>
          <w:sz w:val="28"/>
          <w:szCs w:val="28"/>
        </w:rPr>
        <w:t>1) группы досуга</w:t>
      </w:r>
    </w:p>
    <w:p w:rsidR="00BC2A92" w:rsidRPr="008242A2" w:rsidRDefault="00BC2A92" w:rsidP="00BC2A92">
      <w:pPr>
        <w:pStyle w:val="a3"/>
        <w:spacing w:before="150" w:beforeAutospacing="0" w:after="150" w:afterAutospacing="0"/>
        <w:ind w:left="150" w:right="150"/>
        <w:rPr>
          <w:sz w:val="28"/>
          <w:szCs w:val="28"/>
        </w:rPr>
      </w:pPr>
      <w:r w:rsidRPr="008242A2">
        <w:rPr>
          <w:sz w:val="28"/>
          <w:szCs w:val="28"/>
        </w:rPr>
        <w:t>2) группы образования: семейного, профессионального</w:t>
      </w:r>
    </w:p>
    <w:p w:rsidR="00BC2A92" w:rsidRPr="008242A2" w:rsidRDefault="00BC2A92" w:rsidP="00BC2A92">
      <w:pPr>
        <w:pStyle w:val="a3"/>
        <w:spacing w:before="150" w:beforeAutospacing="0" w:after="150" w:afterAutospacing="0"/>
        <w:ind w:left="150" w:right="150"/>
        <w:rPr>
          <w:sz w:val="28"/>
          <w:szCs w:val="28"/>
        </w:rPr>
      </w:pPr>
      <w:r w:rsidRPr="008242A2">
        <w:rPr>
          <w:sz w:val="28"/>
          <w:szCs w:val="28"/>
        </w:rPr>
        <w:t xml:space="preserve">3) социальные группы: нацеленные на сохранение адаптивных моделей поведения, </w:t>
      </w:r>
      <w:proofErr w:type="spellStart"/>
      <w:r w:rsidRPr="008242A2">
        <w:rPr>
          <w:sz w:val="28"/>
          <w:szCs w:val="28"/>
        </w:rPr>
        <w:t>нацелленые</w:t>
      </w:r>
      <w:proofErr w:type="spellEnd"/>
      <w:r w:rsidRPr="008242A2">
        <w:rPr>
          <w:sz w:val="28"/>
          <w:szCs w:val="28"/>
        </w:rPr>
        <w:t xml:space="preserve"> на изменение адаптивных моделей поведения.</w:t>
      </w:r>
    </w:p>
    <w:p w:rsidR="00BC2A92" w:rsidRPr="002217A1" w:rsidRDefault="00BC2A92" w:rsidP="002217A1">
      <w:pPr>
        <w:pStyle w:val="a3"/>
        <w:spacing w:before="150" w:beforeAutospacing="0" w:after="150" w:afterAutospacing="0"/>
        <w:ind w:left="150" w:right="150" w:firstLine="558"/>
        <w:rPr>
          <w:b/>
          <w:i/>
          <w:sz w:val="28"/>
          <w:szCs w:val="28"/>
        </w:rPr>
      </w:pPr>
      <w:proofErr w:type="spellStart"/>
      <w:r w:rsidRPr="008242A2">
        <w:rPr>
          <w:sz w:val="28"/>
          <w:szCs w:val="28"/>
        </w:rPr>
        <w:t>Паппел</w:t>
      </w:r>
      <w:proofErr w:type="spellEnd"/>
      <w:r w:rsidRPr="008242A2">
        <w:rPr>
          <w:sz w:val="28"/>
          <w:szCs w:val="28"/>
        </w:rPr>
        <w:t xml:space="preserve"> и </w:t>
      </w:r>
      <w:proofErr w:type="spellStart"/>
      <w:r w:rsidRPr="008242A2">
        <w:rPr>
          <w:sz w:val="28"/>
          <w:szCs w:val="28"/>
        </w:rPr>
        <w:t>Ротмен</w:t>
      </w:r>
      <w:proofErr w:type="spellEnd"/>
      <w:r w:rsidRPr="008242A2">
        <w:rPr>
          <w:sz w:val="28"/>
          <w:szCs w:val="28"/>
        </w:rPr>
        <w:t xml:space="preserve"> выделили следующие </w:t>
      </w:r>
      <w:r w:rsidRPr="002217A1">
        <w:rPr>
          <w:b/>
          <w:i/>
          <w:sz w:val="28"/>
          <w:szCs w:val="28"/>
        </w:rPr>
        <w:t>модели социальной работы с группой:</w:t>
      </w:r>
    </w:p>
    <w:p w:rsidR="00BC2A92" w:rsidRPr="008242A2" w:rsidRDefault="00BC2A92" w:rsidP="00BC2A92">
      <w:pPr>
        <w:pStyle w:val="a3"/>
        <w:spacing w:before="150" w:beforeAutospacing="0" w:after="150" w:afterAutospacing="0"/>
        <w:ind w:left="150" w:right="150"/>
        <w:rPr>
          <w:sz w:val="28"/>
          <w:szCs w:val="28"/>
        </w:rPr>
      </w:pPr>
      <w:r w:rsidRPr="008242A2">
        <w:rPr>
          <w:sz w:val="28"/>
          <w:szCs w:val="28"/>
        </w:rPr>
        <w:t>1) модель социальных целей</w:t>
      </w:r>
    </w:p>
    <w:p w:rsidR="00BC2A92" w:rsidRPr="008242A2" w:rsidRDefault="00BC2A92" w:rsidP="00BC2A92">
      <w:pPr>
        <w:pStyle w:val="a3"/>
        <w:spacing w:before="150" w:beforeAutospacing="0" w:after="150" w:afterAutospacing="0"/>
        <w:ind w:left="150" w:right="150"/>
        <w:rPr>
          <w:sz w:val="28"/>
          <w:szCs w:val="28"/>
        </w:rPr>
      </w:pPr>
      <w:r w:rsidRPr="008242A2">
        <w:rPr>
          <w:sz w:val="28"/>
          <w:szCs w:val="28"/>
        </w:rPr>
        <w:t>2) клиническая модель</w:t>
      </w:r>
    </w:p>
    <w:p w:rsidR="00BC2A92" w:rsidRPr="008242A2" w:rsidRDefault="00BC2A92" w:rsidP="00BC2A92">
      <w:pPr>
        <w:pStyle w:val="a3"/>
        <w:spacing w:before="150" w:beforeAutospacing="0" w:after="150" w:afterAutospacing="0"/>
        <w:ind w:left="150" w:right="150"/>
        <w:rPr>
          <w:sz w:val="28"/>
          <w:szCs w:val="28"/>
        </w:rPr>
      </w:pPr>
      <w:r w:rsidRPr="008242A2">
        <w:rPr>
          <w:sz w:val="28"/>
          <w:szCs w:val="28"/>
        </w:rPr>
        <w:t>3) модель взаимодействия.</w:t>
      </w:r>
    </w:p>
    <w:p w:rsidR="00BC2A92" w:rsidRPr="008242A2" w:rsidRDefault="00BC2A92" w:rsidP="002217A1">
      <w:pPr>
        <w:pStyle w:val="a3"/>
        <w:spacing w:before="150" w:beforeAutospacing="0" w:after="150" w:afterAutospacing="0"/>
        <w:ind w:left="150" w:right="150" w:firstLine="558"/>
        <w:rPr>
          <w:sz w:val="28"/>
          <w:szCs w:val="28"/>
        </w:rPr>
      </w:pPr>
      <w:r w:rsidRPr="008242A2">
        <w:rPr>
          <w:sz w:val="28"/>
          <w:szCs w:val="28"/>
        </w:rPr>
        <w:t>Кроме этого существуют следующие модели:</w:t>
      </w:r>
    </w:p>
    <w:p w:rsidR="00BC2A92" w:rsidRPr="008242A2" w:rsidRDefault="00BC2A92" w:rsidP="00BC2A92">
      <w:pPr>
        <w:pStyle w:val="a3"/>
        <w:spacing w:before="150" w:beforeAutospacing="0" w:after="150" w:afterAutospacing="0"/>
        <w:ind w:left="150" w:right="150"/>
        <w:rPr>
          <w:sz w:val="28"/>
          <w:szCs w:val="28"/>
        </w:rPr>
      </w:pPr>
      <w:r w:rsidRPr="008242A2">
        <w:rPr>
          <w:sz w:val="28"/>
          <w:szCs w:val="28"/>
        </w:rPr>
        <w:lastRenderedPageBreak/>
        <w:t>1) Модель потребления – используется при работе с группами риска, с будущими родителями, в кризисных центрах и ставит цель помощи клиенту в определении своих специфических потребностей.</w:t>
      </w:r>
    </w:p>
    <w:p w:rsidR="00BC2A92" w:rsidRDefault="00BC2A92" w:rsidP="00BC2A92">
      <w:pPr>
        <w:pStyle w:val="a3"/>
        <w:spacing w:before="150" w:beforeAutospacing="0" w:after="150" w:afterAutospacing="0"/>
        <w:ind w:left="150" w:right="150"/>
        <w:rPr>
          <w:sz w:val="28"/>
          <w:szCs w:val="28"/>
        </w:rPr>
      </w:pPr>
      <w:r w:rsidRPr="008242A2">
        <w:rPr>
          <w:sz w:val="28"/>
          <w:szCs w:val="28"/>
        </w:rPr>
        <w:t xml:space="preserve">2) Модель управляемого группового взаимодействия – направлена на директивную работу с группами риска с целью коррекции антиобщественного поведения. Посредством обсуждения разных форм </w:t>
      </w:r>
      <w:proofErr w:type="spellStart"/>
      <w:r w:rsidRPr="008242A2">
        <w:rPr>
          <w:sz w:val="28"/>
          <w:szCs w:val="28"/>
        </w:rPr>
        <w:t>девиантного</w:t>
      </w:r>
      <w:proofErr w:type="spellEnd"/>
      <w:r w:rsidRPr="008242A2">
        <w:rPr>
          <w:sz w:val="28"/>
          <w:szCs w:val="28"/>
        </w:rPr>
        <w:t xml:space="preserve"> поведения группа определяет наиболее приемлемый способ в данной трудной жизненной ситуации.</w:t>
      </w:r>
    </w:p>
    <w:p w:rsidR="00C462C2" w:rsidRDefault="00BC2A92" w:rsidP="00C67816">
      <w:pPr>
        <w:rPr>
          <w:rFonts w:ascii="Times New Roman" w:hAnsi="Times New Roman" w:cs="Times New Roman"/>
          <w:sz w:val="28"/>
          <w:szCs w:val="28"/>
        </w:rPr>
      </w:pPr>
      <w:ins w:id="6" w:author="Unknown">
        <w:r w:rsidRPr="00C67816">
          <w:rPr>
            <w:rFonts w:ascii="Times New Roman" w:hAnsi="Times New Roman" w:cs="Times New Roman"/>
            <w:sz w:val="28"/>
            <w:szCs w:val="28"/>
          </w:rPr>
          <w:t xml:space="preserve">3) Психотерапевтическая модель: </w:t>
        </w:r>
      </w:ins>
      <w:r w:rsidR="00C462C2">
        <w:rPr>
          <w:rFonts w:ascii="Times New Roman" w:hAnsi="Times New Roman" w:cs="Times New Roman"/>
          <w:sz w:val="28"/>
          <w:szCs w:val="28"/>
        </w:rPr>
        <w:tab/>
      </w:r>
    </w:p>
    <w:p w:rsidR="00C462C2" w:rsidRDefault="00BC2A92" w:rsidP="00C67816">
      <w:pPr>
        <w:rPr>
          <w:rFonts w:ascii="Times New Roman" w:hAnsi="Times New Roman" w:cs="Times New Roman"/>
          <w:sz w:val="28"/>
          <w:szCs w:val="28"/>
        </w:rPr>
      </w:pPr>
      <w:ins w:id="7" w:author="Unknown">
        <w:r w:rsidRPr="00C67816">
          <w:rPr>
            <w:rFonts w:ascii="Times New Roman" w:hAnsi="Times New Roman" w:cs="Times New Roman"/>
            <w:sz w:val="28"/>
            <w:szCs w:val="28"/>
          </w:rPr>
          <w:t>- </w:t>
        </w:r>
        <w:proofErr w:type="spellStart"/>
        <w:r w:rsidRPr="00C67816">
          <w:rPr>
            <w:rFonts w:ascii="Times New Roman" w:hAnsi="Times New Roman" w:cs="Times New Roman"/>
            <w:sz w:val="28"/>
            <w:szCs w:val="28"/>
          </w:rPr>
          <w:t>гештальт</w:t>
        </w:r>
        <w:proofErr w:type="spellEnd"/>
        <w:r w:rsidRPr="00C67816">
          <w:rPr>
            <w:rFonts w:ascii="Times New Roman" w:hAnsi="Times New Roman" w:cs="Times New Roman"/>
            <w:sz w:val="28"/>
            <w:szCs w:val="28"/>
          </w:rPr>
          <w:t xml:space="preserve">-терапия: базируется на принципе «здесь и теперь» с использованием техники «горячего места», создание ситуации контакта с проблематичным опытом, </w:t>
        </w:r>
      </w:ins>
    </w:p>
    <w:p w:rsidR="00C462C2" w:rsidRDefault="00BC2A92" w:rsidP="00C67816">
      <w:pPr>
        <w:rPr>
          <w:rFonts w:ascii="Times New Roman" w:hAnsi="Times New Roman" w:cs="Times New Roman"/>
          <w:sz w:val="28"/>
          <w:szCs w:val="28"/>
        </w:rPr>
      </w:pPr>
      <w:ins w:id="8" w:author="Unknown">
        <w:r w:rsidRPr="00C67816">
          <w:rPr>
            <w:rFonts w:ascii="Times New Roman" w:hAnsi="Times New Roman" w:cs="Times New Roman"/>
            <w:sz w:val="28"/>
            <w:szCs w:val="28"/>
          </w:rPr>
          <w:t>- </w:t>
        </w:r>
        <w:proofErr w:type="spellStart"/>
        <w:r w:rsidRPr="00C67816">
          <w:rPr>
            <w:rFonts w:ascii="Times New Roman" w:hAnsi="Times New Roman" w:cs="Times New Roman"/>
            <w:sz w:val="28"/>
            <w:szCs w:val="28"/>
          </w:rPr>
          <w:t>психодрама</w:t>
        </w:r>
        <w:proofErr w:type="spellEnd"/>
        <w:r w:rsidRPr="00C67816">
          <w:rPr>
            <w:rFonts w:ascii="Times New Roman" w:hAnsi="Times New Roman" w:cs="Times New Roman"/>
            <w:sz w:val="28"/>
            <w:szCs w:val="28"/>
          </w:rPr>
          <w:t>: главная цель – помочь участником повторно пережить и сформулировать их социальные проблемы</w:t>
        </w:r>
        <w:proofErr w:type="gramStart"/>
        <w:r w:rsidRPr="00C67816">
          <w:rPr>
            <w:rFonts w:ascii="Times New Roman" w:hAnsi="Times New Roman" w:cs="Times New Roman"/>
            <w:sz w:val="28"/>
            <w:szCs w:val="28"/>
          </w:rPr>
          <w:t>.</w:t>
        </w:r>
        <w:proofErr w:type="gramEnd"/>
        <w:r w:rsidRPr="00C67816">
          <w:rPr>
            <w:rFonts w:ascii="Times New Roman" w:hAnsi="Times New Roman" w:cs="Times New Roman"/>
            <w:sz w:val="28"/>
            <w:szCs w:val="28"/>
          </w:rPr>
          <w:t xml:space="preserve"> </w:t>
        </w:r>
        <w:proofErr w:type="gramStart"/>
        <w:r w:rsidRPr="00C67816">
          <w:rPr>
            <w:rFonts w:ascii="Times New Roman" w:hAnsi="Times New Roman" w:cs="Times New Roman"/>
            <w:sz w:val="28"/>
            <w:szCs w:val="28"/>
          </w:rPr>
          <w:t>ч</w:t>
        </w:r>
        <w:proofErr w:type="gramEnd"/>
        <w:r w:rsidRPr="00C67816">
          <w:rPr>
            <w:rFonts w:ascii="Times New Roman" w:hAnsi="Times New Roman" w:cs="Times New Roman"/>
            <w:sz w:val="28"/>
            <w:szCs w:val="28"/>
          </w:rPr>
          <w:t>тобы уметь им противостоять,</w:t>
        </w:r>
      </w:ins>
    </w:p>
    <w:p w:rsidR="00BC2A92" w:rsidRPr="00C67816" w:rsidRDefault="00BC2A92" w:rsidP="00C67816">
      <w:pPr>
        <w:rPr>
          <w:ins w:id="9" w:author="Unknown"/>
          <w:rFonts w:ascii="Times New Roman" w:hAnsi="Times New Roman" w:cs="Times New Roman"/>
          <w:sz w:val="28"/>
          <w:szCs w:val="28"/>
        </w:rPr>
      </w:pPr>
      <w:ins w:id="10" w:author="Unknown">
        <w:r w:rsidRPr="00C67816">
          <w:rPr>
            <w:rFonts w:ascii="Times New Roman" w:hAnsi="Times New Roman" w:cs="Times New Roman"/>
            <w:sz w:val="28"/>
            <w:szCs w:val="28"/>
          </w:rPr>
          <w:t xml:space="preserve"> - </w:t>
        </w:r>
        <w:proofErr w:type="spellStart"/>
        <w:r w:rsidRPr="00C67816">
          <w:rPr>
            <w:rFonts w:ascii="Times New Roman" w:hAnsi="Times New Roman" w:cs="Times New Roman"/>
            <w:sz w:val="28"/>
            <w:szCs w:val="28"/>
          </w:rPr>
          <w:t>трансактный</w:t>
        </w:r>
        <w:proofErr w:type="spellEnd"/>
        <w:r w:rsidRPr="00C67816">
          <w:rPr>
            <w:rFonts w:ascii="Times New Roman" w:hAnsi="Times New Roman" w:cs="Times New Roman"/>
            <w:sz w:val="28"/>
            <w:szCs w:val="28"/>
          </w:rPr>
          <w:t xml:space="preserve"> анализ – когда проблемы клиента идентифицируются через механизм ребенок – взрослый – родитель.</w:t>
        </w:r>
      </w:ins>
    </w:p>
    <w:p w:rsidR="00BC2A92" w:rsidRPr="00C33947" w:rsidRDefault="00BC2A92" w:rsidP="00C33947">
      <w:pPr>
        <w:rPr>
          <w:ins w:id="11" w:author="Unknown"/>
          <w:rFonts w:ascii="Times New Roman" w:hAnsi="Times New Roman" w:cs="Times New Roman"/>
          <w:sz w:val="28"/>
          <w:szCs w:val="28"/>
        </w:rPr>
      </w:pPr>
      <w:ins w:id="12" w:author="Unknown">
        <w:r w:rsidRPr="00C33947">
          <w:rPr>
            <w:rFonts w:ascii="Times New Roman" w:hAnsi="Times New Roman" w:cs="Times New Roman"/>
            <w:sz w:val="28"/>
            <w:szCs w:val="28"/>
          </w:rPr>
          <w:t>4) Модель взаимопомощи и поддержки – возникающие группы выступают посредником в ситуациях взаимодействия с социальными службами и выполняют функции консультанта, помощника в разрешении возникающих в группе проблем.</w:t>
        </w:r>
      </w:ins>
    </w:p>
    <w:p w:rsidR="00BC2A92" w:rsidRPr="00C33947" w:rsidRDefault="00BC2A92" w:rsidP="00C33947">
      <w:pPr>
        <w:rPr>
          <w:ins w:id="13" w:author="Unknown"/>
          <w:rFonts w:ascii="Times New Roman" w:hAnsi="Times New Roman" w:cs="Times New Roman"/>
          <w:sz w:val="28"/>
          <w:szCs w:val="28"/>
        </w:rPr>
      </w:pPr>
      <w:ins w:id="14" w:author="Unknown">
        <w:r w:rsidRPr="00C33947">
          <w:rPr>
            <w:rFonts w:ascii="Times New Roman" w:hAnsi="Times New Roman" w:cs="Times New Roman"/>
            <w:sz w:val="28"/>
            <w:szCs w:val="28"/>
          </w:rPr>
          <w:t xml:space="preserve">5) Модель социальных акций или социальных целей – направлена на работу с молодежью в </w:t>
        </w:r>
        <w:proofErr w:type="spellStart"/>
        <w:r w:rsidRPr="00C33947">
          <w:rPr>
            <w:rFonts w:ascii="Times New Roman" w:hAnsi="Times New Roman" w:cs="Times New Roman"/>
            <w:sz w:val="28"/>
            <w:szCs w:val="28"/>
          </w:rPr>
          <w:t>микросоциальной</w:t>
        </w:r>
        <w:proofErr w:type="spellEnd"/>
        <w:r w:rsidRPr="00C33947">
          <w:rPr>
            <w:rFonts w:ascii="Times New Roman" w:hAnsi="Times New Roman" w:cs="Times New Roman"/>
            <w:sz w:val="28"/>
            <w:szCs w:val="28"/>
          </w:rPr>
          <w:t xml:space="preserve"> среде и призвана решать проблемы развития молодежного коллектива, урегулирование отношений в нем.</w:t>
        </w:r>
      </w:ins>
    </w:p>
    <w:p w:rsidR="00D94189" w:rsidRDefault="00BC2A92" w:rsidP="00C462C2">
      <w:pPr>
        <w:ind w:firstLine="708"/>
        <w:rPr>
          <w:rFonts w:ascii="Times New Roman" w:hAnsi="Times New Roman" w:cs="Times New Roman"/>
          <w:sz w:val="28"/>
          <w:szCs w:val="28"/>
        </w:rPr>
      </w:pPr>
      <w:ins w:id="15" w:author="Unknown">
        <w:r w:rsidRPr="00C33947">
          <w:rPr>
            <w:rFonts w:ascii="Times New Roman" w:hAnsi="Times New Roman" w:cs="Times New Roman"/>
            <w:sz w:val="28"/>
            <w:szCs w:val="28"/>
          </w:rPr>
          <w:t>Термин социальная работа в группах был введен Конопки, чтобы показать специфику и отличие от групповой психотерапевтической работы. </w:t>
        </w:r>
      </w:ins>
    </w:p>
    <w:p w:rsidR="00BC2A92" w:rsidRPr="00C33947" w:rsidRDefault="00BC2A92" w:rsidP="00D94189">
      <w:pPr>
        <w:ind w:firstLine="708"/>
        <w:rPr>
          <w:ins w:id="16" w:author="Unknown"/>
          <w:rFonts w:ascii="Times New Roman" w:hAnsi="Times New Roman" w:cs="Times New Roman"/>
          <w:sz w:val="28"/>
          <w:szCs w:val="28"/>
        </w:rPr>
      </w:pPr>
      <w:ins w:id="17" w:author="Unknown">
        <w:r w:rsidRPr="00C33947">
          <w:rPr>
            <w:rFonts w:ascii="Times New Roman" w:hAnsi="Times New Roman" w:cs="Times New Roman"/>
            <w:sz w:val="28"/>
            <w:szCs w:val="28"/>
          </w:rPr>
          <w:t xml:space="preserve">Социальная работа в группах – </w:t>
        </w:r>
        <w:r w:rsidRPr="00B269F5">
          <w:rPr>
            <w:rFonts w:ascii="Times New Roman" w:hAnsi="Times New Roman" w:cs="Times New Roman"/>
            <w:b/>
            <w:i/>
            <w:sz w:val="28"/>
            <w:szCs w:val="28"/>
          </w:rPr>
          <w:t xml:space="preserve">это метод </w:t>
        </w:r>
        <w:proofErr w:type="spellStart"/>
        <w:r w:rsidRPr="00B269F5">
          <w:rPr>
            <w:rFonts w:ascii="Times New Roman" w:hAnsi="Times New Roman" w:cs="Times New Roman"/>
            <w:b/>
            <w:i/>
            <w:sz w:val="28"/>
            <w:szCs w:val="28"/>
          </w:rPr>
          <w:t>интерперсональной</w:t>
        </w:r>
        <w:proofErr w:type="spellEnd"/>
        <w:r w:rsidRPr="00B269F5">
          <w:rPr>
            <w:rFonts w:ascii="Times New Roman" w:hAnsi="Times New Roman" w:cs="Times New Roman"/>
            <w:b/>
            <w:i/>
            <w:sz w:val="28"/>
            <w:szCs w:val="28"/>
          </w:rPr>
          <w:t xml:space="preserve"> помощи человеку в малых группах.</w:t>
        </w:r>
        <w:r w:rsidRPr="00C33947">
          <w:rPr>
            <w:rFonts w:ascii="Times New Roman" w:hAnsi="Times New Roman" w:cs="Times New Roman"/>
            <w:sz w:val="28"/>
            <w:szCs w:val="28"/>
          </w:rPr>
          <w:t xml:space="preserve"> Социальная работа в группах включает в </w:t>
        </w:r>
        <w:bookmarkStart w:id="18" w:name="_GoBack"/>
        <w:bookmarkEnd w:id="18"/>
        <w:r w:rsidRPr="00C33947">
          <w:rPr>
            <w:rFonts w:ascii="Times New Roman" w:hAnsi="Times New Roman" w:cs="Times New Roman"/>
            <w:sz w:val="28"/>
            <w:szCs w:val="28"/>
          </w:rPr>
          <w:t>себя различные виды деятельности:</w:t>
        </w:r>
      </w:ins>
    </w:p>
    <w:p w:rsidR="00BC2A92" w:rsidRPr="00C33947" w:rsidRDefault="00BC2A92" w:rsidP="00C33947">
      <w:pPr>
        <w:rPr>
          <w:ins w:id="19" w:author="Unknown"/>
          <w:rFonts w:ascii="Times New Roman" w:hAnsi="Times New Roman" w:cs="Times New Roman"/>
          <w:sz w:val="28"/>
          <w:szCs w:val="28"/>
        </w:rPr>
      </w:pPr>
      <w:ins w:id="20" w:author="Unknown">
        <w:r w:rsidRPr="00C33947">
          <w:rPr>
            <w:rFonts w:ascii="Times New Roman" w:hAnsi="Times New Roman" w:cs="Times New Roman"/>
            <w:sz w:val="28"/>
            <w:szCs w:val="28"/>
          </w:rPr>
          <w:t>- развитие целой группы и отдельных членов группы,</w:t>
        </w:r>
      </w:ins>
    </w:p>
    <w:p w:rsidR="00BC2A92" w:rsidRPr="00C33947" w:rsidRDefault="00BC2A92" w:rsidP="00C33947">
      <w:pPr>
        <w:rPr>
          <w:ins w:id="21" w:author="Unknown"/>
          <w:rFonts w:ascii="Times New Roman" w:hAnsi="Times New Roman" w:cs="Times New Roman"/>
          <w:sz w:val="28"/>
          <w:szCs w:val="28"/>
        </w:rPr>
      </w:pPr>
      <w:ins w:id="22" w:author="Unknown">
        <w:r w:rsidRPr="00C33947">
          <w:rPr>
            <w:rFonts w:ascii="Times New Roman" w:hAnsi="Times New Roman" w:cs="Times New Roman"/>
            <w:sz w:val="28"/>
            <w:szCs w:val="28"/>
          </w:rPr>
          <w:t>- развитие взаимопомощи и поддержки среди членов группы,</w:t>
        </w:r>
      </w:ins>
    </w:p>
    <w:p w:rsidR="00BC2A92" w:rsidRPr="00C33947" w:rsidRDefault="00BC2A92" w:rsidP="00C33947">
      <w:pPr>
        <w:rPr>
          <w:ins w:id="23" w:author="Unknown"/>
          <w:rFonts w:ascii="Times New Roman" w:hAnsi="Times New Roman" w:cs="Times New Roman"/>
          <w:sz w:val="28"/>
          <w:szCs w:val="28"/>
        </w:rPr>
      </w:pPr>
      <w:ins w:id="24" w:author="Unknown">
        <w:r w:rsidRPr="00C33947">
          <w:rPr>
            <w:rFonts w:ascii="Times New Roman" w:hAnsi="Times New Roman" w:cs="Times New Roman"/>
            <w:sz w:val="28"/>
            <w:szCs w:val="28"/>
          </w:rPr>
          <w:t>- развитие автономности в группе.</w:t>
        </w:r>
      </w:ins>
    </w:p>
    <w:p w:rsidR="00BC2A92" w:rsidRPr="00C33947" w:rsidRDefault="00BC2A92" w:rsidP="00D94189">
      <w:pPr>
        <w:ind w:firstLine="708"/>
        <w:rPr>
          <w:ins w:id="25" w:author="Unknown"/>
          <w:rFonts w:ascii="Times New Roman" w:hAnsi="Times New Roman" w:cs="Times New Roman"/>
          <w:sz w:val="28"/>
          <w:szCs w:val="28"/>
        </w:rPr>
      </w:pPr>
      <w:ins w:id="26" w:author="Unknown">
        <w:r w:rsidRPr="00C33947">
          <w:rPr>
            <w:rFonts w:ascii="Times New Roman" w:hAnsi="Times New Roman" w:cs="Times New Roman"/>
            <w:sz w:val="28"/>
            <w:szCs w:val="28"/>
          </w:rPr>
          <w:t>Основные виды социальной работы с группой.</w:t>
        </w:r>
      </w:ins>
    </w:p>
    <w:p w:rsidR="00BC2A92" w:rsidRPr="00C33947" w:rsidRDefault="00BC2A92" w:rsidP="00C33947">
      <w:pPr>
        <w:rPr>
          <w:ins w:id="27" w:author="Unknown"/>
          <w:rFonts w:ascii="Times New Roman" w:hAnsi="Times New Roman" w:cs="Times New Roman"/>
          <w:sz w:val="28"/>
          <w:szCs w:val="28"/>
        </w:rPr>
      </w:pPr>
      <w:ins w:id="28" w:author="Unknown">
        <w:r w:rsidRPr="00C33947">
          <w:rPr>
            <w:rFonts w:ascii="Times New Roman" w:hAnsi="Times New Roman" w:cs="Times New Roman"/>
            <w:sz w:val="28"/>
            <w:szCs w:val="28"/>
          </w:rPr>
          <w:t>1) Социальная работа в группах в рамках модели социальных целей:</w:t>
        </w:r>
      </w:ins>
    </w:p>
    <w:p w:rsidR="00BC2A92" w:rsidRPr="00C33947" w:rsidRDefault="00BC2A92" w:rsidP="00C33947">
      <w:pPr>
        <w:rPr>
          <w:ins w:id="29" w:author="Unknown"/>
          <w:rFonts w:ascii="Times New Roman" w:hAnsi="Times New Roman" w:cs="Times New Roman"/>
          <w:sz w:val="28"/>
          <w:szCs w:val="28"/>
        </w:rPr>
      </w:pPr>
      <w:ins w:id="30" w:author="Unknown">
        <w:r w:rsidRPr="00C33947">
          <w:rPr>
            <w:rFonts w:ascii="Times New Roman" w:hAnsi="Times New Roman" w:cs="Times New Roman"/>
            <w:sz w:val="28"/>
            <w:szCs w:val="28"/>
          </w:rPr>
          <w:lastRenderedPageBreak/>
          <w:t>- группы восстановления – организуемые в сообществе, объединяющем членов на основании общих ценностей, интересов и проживающих в одинаковых социально-экономических условиях на одной территории. Основная цель – совместное рациональное проведение свободного времени,</w:t>
        </w:r>
      </w:ins>
    </w:p>
    <w:p w:rsidR="00BC2A92" w:rsidRPr="00C33947" w:rsidRDefault="00BC2A92" w:rsidP="00C33947">
      <w:pPr>
        <w:rPr>
          <w:ins w:id="31" w:author="Unknown"/>
          <w:rFonts w:ascii="Times New Roman" w:hAnsi="Times New Roman" w:cs="Times New Roman"/>
          <w:sz w:val="28"/>
          <w:szCs w:val="28"/>
        </w:rPr>
      </w:pPr>
      <w:ins w:id="32" w:author="Unknown">
        <w:r w:rsidRPr="00C33947">
          <w:rPr>
            <w:rFonts w:ascii="Times New Roman" w:hAnsi="Times New Roman" w:cs="Times New Roman"/>
            <w:sz w:val="28"/>
            <w:szCs w:val="28"/>
          </w:rPr>
          <w:t>- группы восстановления умений – цель: помочь восстановить утраченные умения или помочь их приобрести,</w:t>
        </w:r>
      </w:ins>
    </w:p>
    <w:p w:rsidR="00BC2A92" w:rsidRPr="00C33947" w:rsidRDefault="00BC2A92" w:rsidP="00C33947">
      <w:pPr>
        <w:rPr>
          <w:ins w:id="33" w:author="Unknown"/>
          <w:rFonts w:ascii="Times New Roman" w:hAnsi="Times New Roman" w:cs="Times New Roman"/>
          <w:sz w:val="28"/>
          <w:szCs w:val="28"/>
        </w:rPr>
      </w:pPr>
      <w:ins w:id="34" w:author="Unknown">
        <w:r w:rsidRPr="00C33947">
          <w:rPr>
            <w:rFonts w:ascii="Times New Roman" w:hAnsi="Times New Roman" w:cs="Times New Roman"/>
            <w:sz w:val="28"/>
            <w:szCs w:val="28"/>
          </w:rPr>
          <w:t>- образовательные группы – работа строится на основе социальных запросов клиента, например, организация семейного бюджета, воспитание детей,</w:t>
        </w:r>
      </w:ins>
    </w:p>
    <w:p w:rsidR="00BC2A92" w:rsidRPr="00C33947" w:rsidRDefault="00BC2A92" w:rsidP="00C33947">
      <w:pPr>
        <w:rPr>
          <w:ins w:id="35" w:author="Unknown"/>
          <w:rFonts w:ascii="Times New Roman" w:hAnsi="Times New Roman" w:cs="Times New Roman"/>
          <w:sz w:val="28"/>
          <w:szCs w:val="28"/>
        </w:rPr>
      </w:pPr>
      <w:ins w:id="36" w:author="Unknown">
        <w:r w:rsidRPr="00C33947">
          <w:rPr>
            <w:rFonts w:ascii="Times New Roman" w:hAnsi="Times New Roman" w:cs="Times New Roman"/>
            <w:sz w:val="28"/>
            <w:szCs w:val="28"/>
          </w:rPr>
          <w:t>- посреднические группы – метод, позволяющий разрешать клиенту негативный опыт взаимодействия со средой,</w:t>
        </w:r>
      </w:ins>
    </w:p>
    <w:p w:rsidR="00BC2A92" w:rsidRPr="00C33947" w:rsidRDefault="00BC2A92" w:rsidP="00C33947">
      <w:pPr>
        <w:rPr>
          <w:ins w:id="37" w:author="Unknown"/>
          <w:rFonts w:ascii="Times New Roman" w:hAnsi="Times New Roman" w:cs="Times New Roman"/>
          <w:sz w:val="28"/>
          <w:szCs w:val="28"/>
        </w:rPr>
      </w:pPr>
      <w:ins w:id="38" w:author="Unknown">
        <w:r w:rsidRPr="00C33947">
          <w:rPr>
            <w:rFonts w:ascii="Times New Roman" w:hAnsi="Times New Roman" w:cs="Times New Roman"/>
            <w:sz w:val="28"/>
            <w:szCs w:val="28"/>
          </w:rPr>
          <w:t>- группы самопомощи – строятся на взаимной поддержке участниками друг друга, социальный работник, организуя проце</w:t>
        </w:r>
        <w:proofErr w:type="gramStart"/>
        <w:r w:rsidRPr="00C33947">
          <w:rPr>
            <w:rFonts w:ascii="Times New Roman" w:hAnsi="Times New Roman" w:cs="Times New Roman"/>
            <w:sz w:val="28"/>
            <w:szCs w:val="28"/>
          </w:rPr>
          <w:t>сс в гр</w:t>
        </w:r>
        <w:proofErr w:type="gramEnd"/>
        <w:r w:rsidRPr="00C33947">
          <w:rPr>
            <w:rFonts w:ascii="Times New Roman" w:hAnsi="Times New Roman" w:cs="Times New Roman"/>
            <w:sz w:val="28"/>
            <w:szCs w:val="28"/>
          </w:rPr>
          <w:t>уппе, передает ей свои функции (группа анонимных алкоголиков).</w:t>
        </w:r>
      </w:ins>
    </w:p>
    <w:p w:rsidR="00BC2A92" w:rsidRPr="00307FC4" w:rsidRDefault="00BC2A92" w:rsidP="00307FC4">
      <w:pPr>
        <w:jc w:val="both"/>
        <w:rPr>
          <w:ins w:id="39" w:author="Unknown"/>
          <w:rFonts w:ascii="Times New Roman" w:hAnsi="Times New Roman" w:cs="Times New Roman"/>
          <w:sz w:val="28"/>
          <w:szCs w:val="28"/>
        </w:rPr>
      </w:pPr>
      <w:ins w:id="40" w:author="Unknown">
        <w:r w:rsidRPr="00307FC4">
          <w:rPr>
            <w:rFonts w:ascii="Times New Roman" w:hAnsi="Times New Roman" w:cs="Times New Roman"/>
            <w:sz w:val="28"/>
            <w:szCs w:val="28"/>
          </w:rPr>
          <w:t>2) Клинические модели социальной работы с группой:</w:t>
        </w:r>
      </w:ins>
    </w:p>
    <w:p w:rsidR="00BC2A92" w:rsidRPr="00307FC4" w:rsidRDefault="00BC2A92" w:rsidP="00307FC4">
      <w:pPr>
        <w:jc w:val="both"/>
        <w:rPr>
          <w:ins w:id="41" w:author="Unknown"/>
          <w:rFonts w:ascii="Times New Roman" w:hAnsi="Times New Roman" w:cs="Times New Roman"/>
          <w:sz w:val="28"/>
          <w:szCs w:val="28"/>
        </w:rPr>
      </w:pPr>
      <w:ins w:id="42" w:author="Unknown">
        <w:r w:rsidRPr="00307FC4">
          <w:rPr>
            <w:rFonts w:ascii="Times New Roman" w:hAnsi="Times New Roman" w:cs="Times New Roman"/>
            <w:sz w:val="28"/>
            <w:szCs w:val="28"/>
          </w:rPr>
          <w:t>- групповая психоаналитическая терапия – взаимодействие на основе обсуждения и интерпретации неосознанных процессов, терапевт занимает позицию стороннего наблюдателя,</w:t>
        </w:r>
      </w:ins>
    </w:p>
    <w:p w:rsidR="00BC2A92" w:rsidRPr="00307FC4" w:rsidRDefault="00BC2A92" w:rsidP="00307FC4">
      <w:pPr>
        <w:jc w:val="both"/>
        <w:rPr>
          <w:ins w:id="43" w:author="Unknown"/>
          <w:rFonts w:ascii="Times New Roman" w:hAnsi="Times New Roman" w:cs="Times New Roman"/>
          <w:sz w:val="28"/>
          <w:szCs w:val="28"/>
        </w:rPr>
      </w:pPr>
      <w:ins w:id="44" w:author="Unknown">
        <w:r w:rsidRPr="00307FC4">
          <w:rPr>
            <w:rFonts w:ascii="Times New Roman" w:hAnsi="Times New Roman" w:cs="Times New Roman"/>
            <w:sz w:val="28"/>
            <w:szCs w:val="28"/>
          </w:rPr>
          <w:t>- группы терапии деятельностью – состоит из детей и подростков, предлагаются разные способы и формы самовыражения,</w:t>
        </w:r>
      </w:ins>
    </w:p>
    <w:p w:rsidR="00BC2A92" w:rsidRPr="00307FC4" w:rsidRDefault="00BC2A92" w:rsidP="00307FC4">
      <w:pPr>
        <w:jc w:val="both"/>
        <w:rPr>
          <w:ins w:id="45" w:author="Unknown"/>
          <w:rFonts w:ascii="Times New Roman" w:hAnsi="Times New Roman" w:cs="Times New Roman"/>
          <w:sz w:val="28"/>
          <w:szCs w:val="28"/>
        </w:rPr>
      </w:pPr>
      <w:ins w:id="46" w:author="Unknown">
        <w:r w:rsidRPr="00307FC4">
          <w:rPr>
            <w:rFonts w:ascii="Times New Roman" w:hAnsi="Times New Roman" w:cs="Times New Roman"/>
            <w:sz w:val="28"/>
            <w:szCs w:val="28"/>
          </w:rPr>
          <w:t>- групповые адаптивные подходы – позволяет воспроизвести ситуации напряжения, предлагая клиентам заново их пережить и тем самым приобрести новый опыт выхода из ситуации.</w:t>
        </w:r>
      </w:ins>
    </w:p>
    <w:p w:rsidR="00CB22BD" w:rsidRPr="00CB22BD" w:rsidRDefault="00CB22BD" w:rsidP="00EE7D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России метод групповой работы стал активно использоваться социологами с конца 1970-х гг.</w:t>
      </w:r>
    </w:p>
    <w:p w:rsidR="00CB22BD" w:rsidRPr="00CB22BD" w:rsidRDefault="00CB22BD" w:rsidP="00EE7D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теоретическая база социальной работы с группами</w:t>
      </w:r>
      <w:r w:rsidR="00C22165"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составлена из положений таких школ, как теория поля, теории социального обмена, психоанализ и общая теория систем.</w:t>
      </w:r>
    </w:p>
    <w:p w:rsidR="00CB22BD" w:rsidRPr="00CB22BD" w:rsidRDefault="00CB22BD" w:rsidP="00EE7D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рамках теории поля группа рассматривается как некая общность индивидов, движущаяся к своей цели; силы вне и внутри данной группы</w:t>
      </w:r>
      <w:r w:rsidR="00C22165"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влияют на направление ее движения, способствуя или препятствуя ему.</w:t>
      </w:r>
    </w:p>
    <w:p w:rsidR="00CB22BD" w:rsidRPr="00CB22BD" w:rsidRDefault="00CB22BD" w:rsidP="00EE7D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Теория социального обмена – это приложение идей бихевиоризма к</w:t>
      </w:r>
      <w:r w:rsidR="00C22165"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групповому контексту. Согласно данной теории люди вступают во взаимодействие, ожидая вознаграждения и в то же время предполагая пожертвовать чем-то взамен.</w:t>
      </w:r>
    </w:p>
    <w:p w:rsidR="00CB22BD" w:rsidRPr="00CB22BD" w:rsidRDefault="00CB22BD" w:rsidP="00EE7D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Хотя все теории групп в той или иной степени опираются на понятие</w:t>
      </w:r>
      <w:r w:rsidR="00C22165"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«система», некоторые теоретики уделяют ему особое внимание, в </w:t>
      </w:r>
      <w:proofErr w:type="gramStart"/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связи</w:t>
      </w:r>
      <w:proofErr w:type="gramEnd"/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="00C22165"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возникла теория социальных систем.</w:t>
      </w:r>
    </w:p>
    <w:p w:rsidR="00BC2A92" w:rsidRDefault="00CB22BD" w:rsidP="00EE7D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Метод групповой работы – это совместная деятельность людей, которые, работая в группах по 2–10 человек над определенными задачами и</w:t>
      </w:r>
      <w:r w:rsidR="00C22165" w:rsidRPr="00BC2A9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проблемами, самостоятельно направляют свою деятельность, избирают</w:t>
      </w:r>
      <w:r w:rsidR="00C22165" w:rsidRPr="00BC2A9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средства своей работы и устанавливают нормы взаимодействия.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B22BD" w:rsidRPr="00CB22BD" w:rsidRDefault="00CB22BD" w:rsidP="00EE7D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Наиболее </w:t>
      </w:r>
      <w:r w:rsidRPr="00CB22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важный результат групповой работы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Pr="00CB22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преобразование внутреннего</w:t>
      </w:r>
      <w:r w:rsidR="00C22165" w:rsidRPr="00BC2A9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мира ее участников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Основа этих преобразований – переосмысление жизненных ценностей. Хорошо организованная групповая работа дает возможность остановиться в повседневной гонке, по выражению В.Н. Макаревича, и задуматься, может быть, впервые за долгое время, над смыслом</w:t>
      </w:r>
      <w:r w:rsidR="00C22165"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собственной жизни.</w:t>
      </w:r>
    </w:p>
    <w:p w:rsidR="00C22165" w:rsidRPr="005B25F9" w:rsidRDefault="00CB22BD" w:rsidP="00EE7D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В.Н. Макаревич так определяет </w:t>
      </w:r>
      <w:r w:rsidRPr="00CB22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назначение групповой работы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C22165" w:rsidRPr="005B25F9" w:rsidRDefault="00CB22BD" w:rsidP="00EE7D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решение сложных проблем; </w:t>
      </w:r>
    </w:p>
    <w:p w:rsidR="00C22165" w:rsidRPr="005B25F9" w:rsidRDefault="00CB22BD" w:rsidP="00EE7D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формирование сплоченного коллектива, соз</w:t>
      </w:r>
      <w:r w:rsidR="00C22165"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дание «сыгранной команды»;</w:t>
      </w:r>
    </w:p>
    <w:p w:rsidR="00C22165" w:rsidRPr="005B25F9" w:rsidRDefault="00CB22BD" w:rsidP="00EE7D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поиск и реализация благоприятных возможностей; </w:t>
      </w:r>
    </w:p>
    <w:p w:rsidR="00C22165" w:rsidRPr="005B25F9" w:rsidRDefault="00CB22BD" w:rsidP="00EE7D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организация процесса обучения, обмен опытом; </w:t>
      </w:r>
    </w:p>
    <w:p w:rsidR="00CB22BD" w:rsidRPr="005B25F9" w:rsidRDefault="00C22165" w:rsidP="00EE7D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личност</w:t>
      </w:r>
      <w:r w:rsidR="00CB22BD"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ное и профессиональное самоопределение участников работы и т. д.</w:t>
      </w:r>
    </w:p>
    <w:p w:rsidR="00CB22BD" w:rsidRPr="00CB22BD" w:rsidRDefault="00CB22BD" w:rsidP="00EE7D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Принято выделять </w:t>
      </w:r>
      <w:r w:rsidRPr="00CB22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два основных типа групп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созданные специально</w:t>
      </w:r>
    </w:p>
    <w:p w:rsidR="00CB22BD" w:rsidRPr="00CB22BD" w:rsidRDefault="00CB22BD" w:rsidP="00EE7D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работы с их членами и решения внутригрупповых проблем и созданные для достижения какой-либо внешней по отношению к группе цели.</w:t>
      </w:r>
    </w:p>
    <w:p w:rsidR="00D94189" w:rsidRDefault="00CB22BD" w:rsidP="00D941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Внутренне ориентированные группы, в свою очередь, разделяются на два</w:t>
      </w:r>
      <w:r w:rsidR="00D941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типа: </w:t>
      </w:r>
    </w:p>
    <w:p w:rsidR="00D94189" w:rsidRDefault="00CB22BD" w:rsidP="00D941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нацеленные на нормальное развитие своих членов (группы социализации); </w:t>
      </w:r>
    </w:p>
    <w:p w:rsidR="00CB22BD" w:rsidRPr="00CB22BD" w:rsidRDefault="00CB22BD" w:rsidP="00D941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группы, цель которых – исправление отклонений, возникших в</w:t>
      </w:r>
      <w:r w:rsidR="00C22165"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ходе предшествовавшей социализации (группы </w:t>
      </w:r>
      <w:proofErr w:type="spellStart"/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ресоциализации</w:t>
      </w:r>
      <w:proofErr w:type="spellEnd"/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CB22BD" w:rsidRPr="00CB22BD" w:rsidRDefault="00CB22BD" w:rsidP="00AF1C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тем независимо от типа группы и избранного подхода социальный работник должен, во-первых, помочь членам группы образовать</w:t>
      </w:r>
    </w:p>
    <w:p w:rsidR="00CB22BD" w:rsidRPr="00CB22BD" w:rsidRDefault="00CB22BD" w:rsidP="00EE7D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систему взаимопомощи; во-вторых, понимать характер и содержание групповых процессов и использовать их для достижения целей группы, помогать в этом членам группы; в-третьих, стремиться повысить способность</w:t>
      </w:r>
      <w:r w:rsidR="00C22165"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членов группы действовать независимо; в-четвертых, помочь членам группы осознать свою общность к моменту прекращения деятельности группы.</w:t>
      </w:r>
    </w:p>
    <w:p w:rsidR="00CB22BD" w:rsidRPr="00CB22BD" w:rsidRDefault="00CB22BD" w:rsidP="00EE7D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количественном отношении группа не должна насчитывать менее</w:t>
      </w:r>
    </w:p>
    <w:p w:rsidR="00CB22BD" w:rsidRPr="00CB22BD" w:rsidRDefault="00CB22BD" w:rsidP="00EE7D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трех человек. Чем меньше группа, тем быстрее и успешнее она может решить поставленную задачу. Практика показывает, что деятельность группы из двух-трех человек может оказаться эффективнее, чем деятельность</w:t>
      </w:r>
      <w:r w:rsidR="00C22165"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индивидуального работника; в группе, насчитывающей свыше семи человек, возникают проблемы социотехнического характера, связанные с регулированием внутригрупповых процессов; такая группа менее управляема</w:t>
      </w:r>
    </w:p>
    <w:p w:rsidR="00CB22BD" w:rsidRPr="00CB22BD" w:rsidRDefault="00CB22BD" w:rsidP="00EE7D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и распадается на </w:t>
      </w:r>
      <w:proofErr w:type="gramStart"/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отдельные</w:t>
      </w:r>
      <w:proofErr w:type="gramEnd"/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микрогруппы</w:t>
      </w:r>
      <w:proofErr w:type="spellEnd"/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работа замедляется, а общение становится более поверхностным.</w:t>
      </w:r>
    </w:p>
    <w:p w:rsidR="00CB22BD" w:rsidRPr="00CB22BD" w:rsidRDefault="00CB22BD" w:rsidP="00C33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Желательно, чтобы группа была однородной по возрастному составу и</w:t>
      </w:r>
      <w:r w:rsidR="00C22165"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уровню интеллекта. По половому признаку группа может насчитывать 40 %</w:t>
      </w:r>
      <w:r w:rsidR="00C22165"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мужчин и 60 % женщин или наоборот.</w:t>
      </w:r>
    </w:p>
    <w:p w:rsidR="00CB22BD" w:rsidRPr="005B25F9" w:rsidRDefault="00CB22BD" w:rsidP="00EE7D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практике продолжительность работы группы варьирует. В обычном</w:t>
      </w:r>
      <w:r w:rsidR="00C22165"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типовом режиме группа работает по три-четыре часа в день и собирается</w:t>
      </w:r>
      <w:r w:rsidR="00C22165"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раз в неделю – выбор конкретного варианта зависит от характера и</w:t>
      </w:r>
      <w:r w:rsidR="00C22165"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срочности задачи, состава группы, условий, в которых она существует.</w:t>
      </w:r>
    </w:p>
    <w:p w:rsidR="00C22165" w:rsidRPr="00CB22BD" w:rsidRDefault="00C22165" w:rsidP="00EE7D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22BD" w:rsidRPr="00CB22BD" w:rsidRDefault="00CB22BD" w:rsidP="00EE7D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Организация и этапы содержательной работы</w:t>
      </w:r>
    </w:p>
    <w:p w:rsidR="00C22165" w:rsidRPr="005B25F9" w:rsidRDefault="00CB22BD" w:rsidP="00DF27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Группа, как и индивид, проходит несколько стадий развития. </w:t>
      </w:r>
      <w:r w:rsidRPr="00CB22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Алгоритм</w:t>
      </w:r>
      <w:r w:rsidR="00DF27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решения организационных проблем включает </w:t>
      </w:r>
      <w:r w:rsidRPr="00CB22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два этапа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C22165" w:rsidRPr="005B25F9" w:rsidRDefault="00CB22BD" w:rsidP="00EE7D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формулирование проблем; </w:t>
      </w:r>
    </w:p>
    <w:p w:rsidR="00C22165" w:rsidRPr="005B25F9" w:rsidRDefault="00CB22BD" w:rsidP="00EE7D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решение проблем. </w:t>
      </w:r>
    </w:p>
    <w:p w:rsidR="00CB22BD" w:rsidRPr="00CB22BD" w:rsidRDefault="00CB22BD" w:rsidP="00EE7D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Последний этап разделяется на </w:t>
      </w:r>
      <w:r w:rsidRPr="00CB22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три</w:t>
      </w:r>
      <w:r w:rsidR="00C22165" w:rsidRPr="00DF27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стадии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каждая из которых предусматривает ряд процедур для ответа на</w:t>
      </w:r>
      <w:r w:rsidR="00C22165"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типовые вопросы.</w:t>
      </w:r>
    </w:p>
    <w:p w:rsidR="00CB22BD" w:rsidRPr="00CB22BD" w:rsidRDefault="00CB22BD" w:rsidP="00EE7D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</w:t>
      </w:r>
      <w:r w:rsidRPr="00CB22B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Аналитическая стадия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чего можно достигнуть при решении проблемы</w:t>
      </w:r>
    </w:p>
    <w:p w:rsidR="00CB22BD" w:rsidRPr="00CB22BD" w:rsidRDefault="00CB22BD" w:rsidP="00EE7D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идеальном случае? Какие имеются помехи и в чем они проявляются? Что</w:t>
      </w:r>
    </w:p>
    <w:p w:rsidR="00CB22BD" w:rsidRPr="00CB22BD" w:rsidRDefault="00CB22BD" w:rsidP="00EE7D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причиной помех? Каким образом можно устранить помехи?</w:t>
      </w:r>
    </w:p>
    <w:p w:rsidR="00CB22BD" w:rsidRPr="00CB22BD" w:rsidRDefault="00CB22BD" w:rsidP="00815B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</w:t>
      </w:r>
      <w:r w:rsidRPr="00CB22B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Оперативная </w:t>
      </w:r>
      <w:proofErr w:type="gramStart"/>
      <w:r w:rsidRPr="00CB22B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стадия</w:t>
      </w:r>
      <w:proofErr w:type="gramEnd"/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какие параметры системы надо изменить, чтобы</w:t>
      </w:r>
      <w:r w:rsidR="00815B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решить проблему? Нельзя ли решить проблему, изменяя окружающую среду?</w:t>
      </w:r>
    </w:p>
    <w:p w:rsidR="00CB22BD" w:rsidRPr="00CB22BD" w:rsidRDefault="00CB22BD" w:rsidP="00EE7D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подобные проблемы решаются в других организациях? Как решалась бы</w:t>
      </w:r>
    </w:p>
    <w:p w:rsidR="00CB22BD" w:rsidRPr="00CB22BD" w:rsidRDefault="00CB22BD" w:rsidP="00EE7D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проблема, если надо было бы достигнуть противоположного результата?</w:t>
      </w:r>
    </w:p>
    <w:p w:rsidR="00CB22BD" w:rsidRPr="00CB22BD" w:rsidRDefault="00CB22BD" w:rsidP="00EE7D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</w:t>
      </w:r>
      <w:r w:rsidRPr="00CB22B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Синкретическая стадия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как будут меняться другие параметры системы, если изменится один из них? Какие изменения в окружающей среде</w:t>
      </w:r>
    </w:p>
    <w:p w:rsidR="00CB22BD" w:rsidRPr="00CB22BD" w:rsidRDefault="00CB22BD" w:rsidP="00EE7D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будет осуществить? Какими иными способами сможет функционировать измененная система? Можно ли использовать данное решение для</w:t>
      </w:r>
      <w:r w:rsidR="00815B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иных целей?</w:t>
      </w:r>
    </w:p>
    <w:p w:rsidR="00CB22BD" w:rsidRPr="00CB22BD" w:rsidRDefault="00CB22BD" w:rsidP="00EE7D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В.Н. Макаревич выделяет следующие </w:t>
      </w:r>
      <w:r w:rsidRPr="00CB22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этапы развити</w:t>
      </w:r>
      <w:r w:rsidR="00C22165" w:rsidRPr="00DF27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я группы</w:t>
      </w:r>
      <w:r w:rsidR="00C22165"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предва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рительный, стадию формирования группы; стадию конфликта; стадию консолидации и эффективной работы.</w:t>
      </w:r>
    </w:p>
    <w:p w:rsidR="00CB22BD" w:rsidRPr="00CB22BD" w:rsidRDefault="00CB22BD" w:rsidP="00EE7D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специалисты подчеркивают исключительную роль первых этапов</w:t>
      </w:r>
      <w:r w:rsidR="00C22165"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работы, на которых можно завоевать доверие группы, помочь ее членам</w:t>
      </w:r>
      <w:r w:rsidR="00C22165"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ближе узнать друг друга, ободрить «молчунов» и сдержать слишком активных. Важно, чтобы все запомнили имена друг друга.</w:t>
      </w:r>
    </w:p>
    <w:p w:rsidR="00CB22BD" w:rsidRPr="00CB22BD" w:rsidRDefault="00CB22BD" w:rsidP="00EE7D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Стадия конфликта, соперничества тоже представляет опасность для</w:t>
      </w:r>
      <w:r w:rsidR="00C22165"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социального работника.</w:t>
      </w:r>
    </w:p>
    <w:p w:rsidR="00CB22BD" w:rsidRPr="00CB22BD" w:rsidRDefault="00CB22BD" w:rsidP="00EE7D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 социального работника на этапе конфликта – помочь членам</w:t>
      </w:r>
      <w:r w:rsidR="00C22165"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группы осознать необходимость согласованной работы, преодолеть «полосу штормов», активизировать осмысление происходящего, ориентировать членов группы на взаимную поддержку, оказание взаимопомощи.</w:t>
      </w:r>
    </w:p>
    <w:p w:rsidR="00CB22BD" w:rsidRPr="00CB22BD" w:rsidRDefault="00CB22BD" w:rsidP="00EE7D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стадии консолидации социальный работник помогает группе выработать нормы и способы взаимодействия, а отдельным членам – самоопределиться, найти свое место, соответствующее их способностям и склонностям.</w:t>
      </w:r>
    </w:p>
    <w:p w:rsidR="00CB22BD" w:rsidRPr="00CB22BD" w:rsidRDefault="00CB22BD" w:rsidP="00AF1C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Активная деятельность социального работника прекращается, когда</w:t>
      </w:r>
      <w:r w:rsidR="009C7389" w:rsidRPr="005B2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успешная содержательная работа уже налажена и группа принимает первые эффективные решения.</w:t>
      </w:r>
    </w:p>
    <w:p w:rsidR="00CB22BD" w:rsidRPr="00CB22BD" w:rsidRDefault="00CB22BD" w:rsidP="00EE7D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</w:t>
      </w:r>
      <w:r w:rsidRPr="00CB22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групповая работа – это один из методов социальной</w:t>
      </w:r>
      <w:r w:rsidR="009C7389" w:rsidRPr="00DF27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работы, одно из самых успешных изобретений, созданных для решения</w:t>
      </w:r>
    </w:p>
    <w:p w:rsidR="00AF1CA6" w:rsidRDefault="00CB22BD" w:rsidP="00EE7D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проблем обезличивания, потери индивидуальности и чувства реальности,</w:t>
      </w:r>
      <w:r w:rsidR="009C7389" w:rsidRPr="00DF27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отчужденности, характерных для многих людей, живущих в современном</w:t>
      </w:r>
      <w:r w:rsidR="009C7389" w:rsidRPr="00DF27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CB22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обществе.</w:t>
      </w: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1C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AF1C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9C7389" w:rsidRPr="00CB22BD" w:rsidRDefault="009C7389" w:rsidP="00CB22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22BD" w:rsidRPr="00CB22BD" w:rsidRDefault="00CB22BD" w:rsidP="00CB22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 для самопроверки</w:t>
      </w:r>
    </w:p>
    <w:p w:rsidR="00CB22BD" w:rsidRPr="00CB22BD" w:rsidRDefault="00CB22BD" w:rsidP="00CB22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Что такое метод групповой работы? Каково его место среди других</w:t>
      </w:r>
    </w:p>
    <w:p w:rsidR="00CB22BD" w:rsidRPr="00CB22BD" w:rsidRDefault="00CB22BD" w:rsidP="00CB22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методов социальной работы?</w:t>
      </w:r>
    </w:p>
    <w:p w:rsidR="00CB22BD" w:rsidRPr="00CB22BD" w:rsidRDefault="00CB22BD" w:rsidP="00CB22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proofErr w:type="gramStart"/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</w:t>
      </w:r>
      <w:proofErr w:type="gramEnd"/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аковы этапы групповой работы?</w:t>
      </w:r>
    </w:p>
    <w:p w:rsidR="00CB22BD" w:rsidRPr="00CB22BD" w:rsidRDefault="00CB22BD" w:rsidP="00CB22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proofErr w:type="gramStart"/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proofErr w:type="gramEnd"/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чем состоят трудности групповой работы?</w:t>
      </w:r>
    </w:p>
    <w:p w:rsidR="00CB22BD" w:rsidRDefault="00CB22BD" w:rsidP="00CB22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Что такое эффект группы? В чем он заключается?</w:t>
      </w:r>
    </w:p>
    <w:p w:rsidR="00EE7D27" w:rsidRPr="00CB22BD" w:rsidRDefault="00EE7D27" w:rsidP="00CB22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7389" w:rsidRPr="005B25F9" w:rsidRDefault="009C7389" w:rsidP="00CB22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22BD" w:rsidRDefault="00CB22BD" w:rsidP="009C7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2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БИБЛИОГРАФИЧЕСКИЙ СПИСОК</w:t>
      </w:r>
    </w:p>
    <w:p w:rsidR="005A03BF" w:rsidRDefault="005A03BF" w:rsidP="009C73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03BF" w:rsidRPr="00DF275F" w:rsidRDefault="005A03BF" w:rsidP="00DF275F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Курбатов, В.И. Социальная работа для студентов вуза / В.И. Курбатов. – Изд. 2-е. – Ростов н/Д</w:t>
      </w:r>
      <w:proofErr w:type="gramStart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Феникс, 2005 – 156 с.</w:t>
      </w:r>
    </w:p>
    <w:p w:rsidR="005A03BF" w:rsidRPr="005A03BF" w:rsidRDefault="005A03BF" w:rsidP="00DF275F">
      <w:pPr>
        <w:pStyle w:val="1"/>
        <w:numPr>
          <w:ilvl w:val="0"/>
          <w:numId w:val="1"/>
        </w:numPr>
        <w:shd w:val="clear" w:color="auto" w:fill="FFFFFF"/>
        <w:spacing w:before="0"/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1"/>
          <w:szCs w:val="21"/>
          <w:lang w:eastAsia="ru-RU"/>
        </w:rPr>
      </w:pPr>
      <w:r w:rsidRPr="005A03BF">
        <w:rPr>
          <w:rFonts w:ascii="Times New Roman" w:eastAsia="Times New Roman" w:hAnsi="Times New Roman" w:cs="Times New Roman"/>
          <w:b w:val="0"/>
          <w:color w:val="auto"/>
          <w:lang w:eastAsia="ru-RU"/>
        </w:rPr>
        <w:t>Макаревич В.Н. Групповая работа как метод конструктивной социологии</w:t>
      </w:r>
      <w:r>
        <w:rPr>
          <w:rFonts w:ascii="Times New Roman" w:eastAsia="Times New Roman" w:hAnsi="Times New Roman" w:cs="Times New Roman"/>
          <w:b w:val="0"/>
          <w:color w:val="auto"/>
          <w:lang w:eastAsia="ru-RU"/>
        </w:rPr>
        <w:t>.1993г.</w:t>
      </w:r>
      <w:r w:rsidRPr="005A03BF">
        <w:rPr>
          <w:rFonts w:ascii="Times New Roman" w:eastAsia="Times New Roman" w:hAnsi="Times New Roman" w:cs="Times New Roman"/>
          <w:b w:val="0"/>
          <w:color w:val="auto"/>
          <w:lang w:eastAsia="ru-RU"/>
        </w:rPr>
        <w:t xml:space="preserve"> //</w:t>
      </w:r>
      <w:proofErr w:type="spellStart"/>
      <w:r w:rsidRPr="005A03BF">
        <w:rPr>
          <w:rFonts w:ascii="Times New Roman" w:hAnsi="Times New Roman" w:cs="Times New Roman"/>
          <w:b w:val="0"/>
          <w:color w:val="auto"/>
        </w:rPr>
        <w:fldChar w:fldCharType="begin"/>
      </w:r>
      <w:r w:rsidRPr="005A03BF">
        <w:rPr>
          <w:rFonts w:ascii="Times New Roman" w:hAnsi="Times New Roman" w:cs="Times New Roman"/>
          <w:b w:val="0"/>
          <w:color w:val="auto"/>
        </w:rPr>
        <w:instrText xml:space="preserve"> HYPERLINK "http://ecsocman.hse.ru/data/737/923/1216/009" </w:instrText>
      </w:r>
      <w:r w:rsidRPr="005A03BF">
        <w:rPr>
          <w:rFonts w:ascii="Times New Roman" w:hAnsi="Times New Roman" w:cs="Times New Roman"/>
          <w:b w:val="0"/>
          <w:color w:val="auto"/>
        </w:rPr>
        <w:fldChar w:fldCharType="separate"/>
      </w:r>
      <w:r w:rsidRPr="005A03BF">
        <w:rPr>
          <w:rStyle w:val="a5"/>
          <w:rFonts w:ascii="Times New Roman" w:hAnsi="Times New Roman" w:cs="Times New Roman"/>
          <w:b w:val="0"/>
          <w:color w:val="auto"/>
        </w:rPr>
        <w:t>http</w:t>
      </w:r>
      <w:proofErr w:type="spellEnd"/>
      <w:r w:rsidRPr="005A03BF">
        <w:rPr>
          <w:rStyle w:val="a5"/>
          <w:rFonts w:ascii="Times New Roman" w:hAnsi="Times New Roman" w:cs="Times New Roman"/>
          <w:b w:val="0"/>
          <w:color w:val="auto"/>
        </w:rPr>
        <w:t>://ecsocman.hse.ru/</w:t>
      </w:r>
      <w:proofErr w:type="spellStart"/>
      <w:r w:rsidRPr="005A03BF">
        <w:rPr>
          <w:rStyle w:val="a5"/>
          <w:rFonts w:ascii="Times New Roman" w:hAnsi="Times New Roman" w:cs="Times New Roman"/>
          <w:b w:val="0"/>
          <w:color w:val="auto"/>
        </w:rPr>
        <w:t>data</w:t>
      </w:r>
      <w:proofErr w:type="spellEnd"/>
      <w:r w:rsidRPr="005A03BF">
        <w:rPr>
          <w:rStyle w:val="a5"/>
          <w:rFonts w:ascii="Times New Roman" w:hAnsi="Times New Roman" w:cs="Times New Roman"/>
          <w:b w:val="0"/>
          <w:color w:val="auto"/>
        </w:rPr>
        <w:t>/737/923/1216/009</w:t>
      </w:r>
      <w:r w:rsidRPr="005A03BF">
        <w:rPr>
          <w:rFonts w:ascii="Times New Roman" w:hAnsi="Times New Roman" w:cs="Times New Roman"/>
          <w:b w:val="0"/>
          <w:color w:val="auto"/>
        </w:rPr>
        <w:fldChar w:fldCharType="end"/>
      </w:r>
      <w:r>
        <w:rPr>
          <w:rFonts w:ascii="Times New Roman" w:hAnsi="Times New Roman" w:cs="Times New Roman"/>
          <w:b w:val="0"/>
          <w:color w:val="auto"/>
        </w:rPr>
        <w:t>.</w:t>
      </w:r>
    </w:p>
    <w:p w:rsidR="00CB22BD" w:rsidRPr="00DF275F" w:rsidRDefault="00CB22BD" w:rsidP="00DF275F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Основы социальной работы : учеб. пособие для студентов </w:t>
      </w:r>
      <w:proofErr w:type="spellStart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высш</w:t>
      </w:r>
      <w:proofErr w:type="gramStart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.у</w:t>
      </w:r>
      <w:proofErr w:type="gramEnd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чеб</w:t>
      </w:r>
      <w:proofErr w:type="spellEnd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заведений / под ред. Н.Ф. Басова. – М.</w:t>
      </w:r>
      <w:proofErr w:type="gramStart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Академия, 2004 – 288 с.</w:t>
      </w:r>
    </w:p>
    <w:p w:rsidR="00CB22BD" w:rsidRPr="00DF275F" w:rsidRDefault="00CB22BD" w:rsidP="00DF275F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Павленок</w:t>
      </w:r>
      <w:proofErr w:type="spellEnd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П.Д. Теория, история и методика социальной работы</w:t>
      </w:r>
      <w:proofErr w:type="gramStart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</w:p>
    <w:p w:rsidR="00CB22BD" w:rsidRPr="00DF275F" w:rsidRDefault="00CB22BD" w:rsidP="00DF275F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</w:t>
      </w:r>
      <w:proofErr w:type="gramStart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особие / П.Д. </w:t>
      </w:r>
      <w:proofErr w:type="spellStart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Павленок</w:t>
      </w:r>
      <w:proofErr w:type="spellEnd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3-е изд. – М. : Дашков и Ко, 2005 – 476 с. Словарь-справочник по социальной работе : учеб. пособие / сост.</w:t>
      </w:r>
      <w:r w:rsidR="009C7389"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Л.Г. </w:t>
      </w:r>
      <w:proofErr w:type="spellStart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Абатурова</w:t>
      </w:r>
      <w:proofErr w:type="spellEnd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Т.Б. Соколова. – Хабаровск</w:t>
      </w:r>
      <w:proofErr w:type="gramStart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Изд-во ДВГУПС, 2007 – 151 с.</w:t>
      </w:r>
    </w:p>
    <w:p w:rsidR="00CB22BD" w:rsidRPr="00DF275F" w:rsidRDefault="00CB22BD" w:rsidP="00DF275F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Технология социальной работы : учеб. пособие для студентов </w:t>
      </w:r>
      <w:proofErr w:type="spellStart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высш</w:t>
      </w:r>
      <w:proofErr w:type="gramStart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.у</w:t>
      </w:r>
      <w:proofErr w:type="gramEnd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чеб</w:t>
      </w:r>
      <w:proofErr w:type="spellEnd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заведений / под ред. И.Г. </w:t>
      </w:r>
      <w:proofErr w:type="spellStart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Зайнышева</w:t>
      </w:r>
      <w:proofErr w:type="spellEnd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 : ВЛАДОС, 2000 – 240 с. Технологии социальной работы : учебник / под общ</w:t>
      </w:r>
      <w:proofErr w:type="gramStart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ед. проф.</w:t>
      </w:r>
      <w:r w:rsidR="009C7389"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Е.И. </w:t>
      </w:r>
      <w:proofErr w:type="spellStart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Холостовой</w:t>
      </w:r>
      <w:proofErr w:type="spellEnd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</w:t>
      </w:r>
      <w:proofErr w:type="gramStart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ИНФРА-М, 2001 – 400 с.</w:t>
      </w:r>
    </w:p>
    <w:p w:rsidR="00CB22BD" w:rsidRPr="00DF275F" w:rsidRDefault="00CB22BD" w:rsidP="00DF275F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Холостова</w:t>
      </w:r>
      <w:proofErr w:type="spellEnd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Е.И. Социальная работа : учеб</w:t>
      </w:r>
      <w:proofErr w:type="gramStart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особие / Е.И. </w:t>
      </w:r>
      <w:proofErr w:type="spellStart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Холостова</w:t>
      </w:r>
      <w:proofErr w:type="spellEnd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C7389"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М.</w:t>
      </w:r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Дашков и Ко, 2004 – 692 с.</w:t>
      </w:r>
    </w:p>
    <w:p w:rsidR="00CB22BD" w:rsidRPr="00DF275F" w:rsidRDefault="00CB22BD" w:rsidP="00DF275F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социальной работы</w:t>
      </w:r>
      <w:proofErr w:type="gramStart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учебник / под ред. А.А. </w:t>
      </w:r>
      <w:proofErr w:type="spellStart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Чернецкой</w:t>
      </w:r>
      <w:proofErr w:type="spellEnd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.– Ростов н/Д</w:t>
      </w:r>
      <w:proofErr w:type="gramStart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Феникс, 2006 – 400 с.</w:t>
      </w:r>
    </w:p>
    <w:p w:rsidR="00CB22BD" w:rsidRPr="00DF275F" w:rsidRDefault="00CB22BD" w:rsidP="00DF275F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Курбатов, В.И. Социальная работа для студентов вуза / В.И. Курбатов. – Изд. 2-е. – Ростов н/Д</w:t>
      </w:r>
      <w:proofErr w:type="gramStart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DF2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Феникс, 2005 – 156 с.</w:t>
      </w:r>
    </w:p>
    <w:p w:rsidR="005B25F9" w:rsidRPr="00B5472C" w:rsidRDefault="005A03BF" w:rsidP="00CB22BD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47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Технология социальной работы: сборник лекций </w:t>
      </w:r>
      <w:r w:rsidR="00405222">
        <w:t>/</w:t>
      </w:r>
      <w:r w:rsidR="005B25F9">
        <w:t>/</w:t>
      </w:r>
      <w:hyperlink r:id="rId6" w:history="1">
        <w:r w:rsidR="00405222" w:rsidRPr="00B5472C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http://college-balabanovo.ru/Student/Bibl/Pravo/TehSocRab.PDF</w:t>
        </w:r>
      </w:hyperlink>
    </w:p>
    <w:p w:rsidR="00396D0F" w:rsidRDefault="00396D0F" w:rsidP="00CB22BD">
      <w:pPr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sectPr w:rsidR="00396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F6E03"/>
    <w:multiLevelType w:val="hybridMultilevel"/>
    <w:tmpl w:val="250E0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F419F6"/>
    <w:multiLevelType w:val="hybridMultilevel"/>
    <w:tmpl w:val="82CC3828"/>
    <w:lvl w:ilvl="0" w:tplc="C73A7D4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9BE5EF1"/>
    <w:multiLevelType w:val="hybridMultilevel"/>
    <w:tmpl w:val="24A89C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B24264"/>
    <w:multiLevelType w:val="hybridMultilevel"/>
    <w:tmpl w:val="A5DC63E0"/>
    <w:lvl w:ilvl="0" w:tplc="A4F4B20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AE7"/>
    <w:rsid w:val="000A0B74"/>
    <w:rsid w:val="002217A1"/>
    <w:rsid w:val="00307FC4"/>
    <w:rsid w:val="00396D0F"/>
    <w:rsid w:val="00396DDA"/>
    <w:rsid w:val="003C5AE7"/>
    <w:rsid w:val="00405222"/>
    <w:rsid w:val="00407C18"/>
    <w:rsid w:val="004117A4"/>
    <w:rsid w:val="00576B93"/>
    <w:rsid w:val="005A03BF"/>
    <w:rsid w:val="005B25F9"/>
    <w:rsid w:val="006F05D5"/>
    <w:rsid w:val="00713C8C"/>
    <w:rsid w:val="0078250E"/>
    <w:rsid w:val="00815BB8"/>
    <w:rsid w:val="008242A2"/>
    <w:rsid w:val="00857996"/>
    <w:rsid w:val="00954B97"/>
    <w:rsid w:val="009567C0"/>
    <w:rsid w:val="009C7389"/>
    <w:rsid w:val="00AF1CA6"/>
    <w:rsid w:val="00B269F5"/>
    <w:rsid w:val="00B34261"/>
    <w:rsid w:val="00B5472C"/>
    <w:rsid w:val="00B824AC"/>
    <w:rsid w:val="00BC2A92"/>
    <w:rsid w:val="00C22165"/>
    <w:rsid w:val="00C33947"/>
    <w:rsid w:val="00C462C2"/>
    <w:rsid w:val="00C67816"/>
    <w:rsid w:val="00CB22BD"/>
    <w:rsid w:val="00D94189"/>
    <w:rsid w:val="00DC2DFD"/>
    <w:rsid w:val="00DD755F"/>
    <w:rsid w:val="00DF275F"/>
    <w:rsid w:val="00E43C0B"/>
    <w:rsid w:val="00E829C4"/>
    <w:rsid w:val="00EB2A13"/>
    <w:rsid w:val="00EE7D27"/>
    <w:rsid w:val="00FE2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B25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0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A0B7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B25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Hyperlink"/>
    <w:basedOn w:val="a0"/>
    <w:uiPriority w:val="99"/>
    <w:semiHidden/>
    <w:unhideWhenUsed/>
    <w:rsid w:val="005B25F9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F27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B25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0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A0B7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B25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Hyperlink"/>
    <w:basedOn w:val="a0"/>
    <w:uiPriority w:val="99"/>
    <w:semiHidden/>
    <w:unhideWhenUsed/>
    <w:rsid w:val="005B25F9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F27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38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92561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51614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90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04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371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37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ollege-balabanovo.ru/Student/Bibl/Pravo/TehSocRab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8</Pages>
  <Words>2209</Words>
  <Characters>12596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Кафедра соцработы</dc:creator>
  <cp:keywords/>
  <dc:description/>
  <cp:lastModifiedBy>Кафедра соцработы</cp:lastModifiedBy>
  <cp:revision>29</cp:revision>
  <dcterms:created xsi:type="dcterms:W3CDTF">2020-06-03T11:01:00Z</dcterms:created>
  <dcterms:modified xsi:type="dcterms:W3CDTF">2020-06-03T17:51:00Z</dcterms:modified>
</cp:coreProperties>
</file>