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CBA" w:rsidRPr="00C60CBA" w:rsidRDefault="00C60CBA" w:rsidP="00C60CBA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9"/>
          <w:szCs w:val="29"/>
          <w:lang w:eastAsia="ru-RU"/>
        </w:rPr>
      </w:pPr>
      <w:r w:rsidRPr="00C60CBA">
        <w:rPr>
          <w:rFonts w:ascii="Lato" w:eastAsia="Times New Roman" w:hAnsi="Lato" w:cs="Times New Roman"/>
          <w:b/>
          <w:bCs/>
          <w:color w:val="34495E"/>
          <w:kern w:val="36"/>
          <w:sz w:val="29"/>
          <w:szCs w:val="29"/>
          <w:lang w:eastAsia="ru-RU"/>
        </w:rPr>
        <w:t>Предложения с однородными членами</w:t>
      </w:r>
    </w:p>
    <w:p w:rsidR="00C60CBA" w:rsidRPr="00C60CBA" w:rsidRDefault="00C60CBA" w:rsidP="00C60CBA">
      <w:pPr>
        <w:spacing w:after="73" w:line="240" w:lineRule="auto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В устной и письменной речи наблюдается много ошибок и недочётов, связанных с использованием </w:t>
      </w:r>
      <w:r w:rsidRPr="00597316">
        <w:rPr>
          <w:rFonts w:ascii="Times New Roman" w:eastAsia="Times New Roman" w:hAnsi="Times New Roman" w:cs="Times New Roman"/>
          <w:b/>
          <w:bCs/>
          <w:color w:val="635274"/>
          <w:sz w:val="19"/>
          <w:lang w:eastAsia="ru-RU"/>
        </w:rPr>
        <w:t>однородных членов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. Можно выделить несколько типов таких ошибок.</w:t>
      </w:r>
    </w:p>
    <w:p w:rsidR="00C60CBA" w:rsidRPr="00C60CBA" w:rsidRDefault="00C60CBA" w:rsidP="00C60CBA">
      <w:pPr>
        <w:spacing w:after="73" w:line="240" w:lineRule="auto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597316">
        <w:rPr>
          <w:rFonts w:ascii="Times New Roman" w:eastAsia="Times New Roman" w:hAnsi="Times New Roman" w:cs="Times New Roman"/>
          <w:b/>
          <w:bCs/>
          <w:color w:val="635274"/>
          <w:sz w:val="23"/>
          <w:lang w:eastAsia="ru-RU"/>
        </w:rPr>
        <w:t>1.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 Главное правило построения предложения с однородными членами заключается в том, что сочинительной связью объединяются компоненты, обозначающие логически сопоставимые понятия. Речевым недочётом является объединение слов, обозначающих родовые и видовые понятия, скрещивающиеся (частично совпадающие по объему) понятия (люди и женщины, овощи и морковь, женщины и редакторы), а также слов, далёких друг от друга по значению (если, конечно, это не делается намеренно):</w:t>
      </w:r>
    </w:p>
    <w:p w:rsidR="00C60CBA" w:rsidRPr="00C60CBA" w:rsidRDefault="00C60CBA" w:rsidP="00C60CBA">
      <w:pPr>
        <w:spacing w:after="73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Больше всего люблю </w:t>
      </w:r>
      <w:r w:rsidRPr="00597316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бананы, субботу и телевизор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.</w:t>
      </w:r>
    </w:p>
    <w:p w:rsidR="00C60CBA" w:rsidRPr="00C60CBA" w:rsidRDefault="00C60CBA" w:rsidP="00C60CBA">
      <w:pPr>
        <w:spacing w:after="73" w:line="240" w:lineRule="auto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597316">
        <w:rPr>
          <w:rFonts w:ascii="Times New Roman" w:eastAsia="Times New Roman" w:hAnsi="Times New Roman" w:cs="Times New Roman"/>
          <w:b/>
          <w:bCs/>
          <w:color w:val="635274"/>
          <w:sz w:val="23"/>
          <w:lang w:eastAsia="ru-RU"/>
        </w:rPr>
        <w:t>2.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 Следует избегать конструкций, в которых управляемое слово может быть отнесено к разным рядам однородных членов.</w:t>
      </w:r>
    </w:p>
    <w:p w:rsidR="00C60CBA" w:rsidRPr="00C60CBA" w:rsidRDefault="00C60CBA" w:rsidP="00C60CBA">
      <w:pPr>
        <w:spacing w:after="73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Например: 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Жильцы требовали ликвидации неполадок и ремонта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. В данном случае предложение содержит три существительных в родительном падеже (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ликвидации, неполадок, ремонта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). Поэтому союз </w:t>
      </w:r>
      <w:r w:rsidRPr="00597316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и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 может объединять как формы 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ликвидации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 и 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ремонта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, так и формы 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неполадок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 и 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ремонта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. Поскольку в непосредственной близости находятся формы 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неполадок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 и 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ремонта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, то можно решить, будто жильцы требовали ликвидации ремонта.</w:t>
      </w:r>
    </w:p>
    <w:p w:rsidR="00C60CBA" w:rsidRPr="00C60CBA" w:rsidRDefault="00C60CBA" w:rsidP="00C60CBA">
      <w:pPr>
        <w:spacing w:after="73" w:line="240" w:lineRule="auto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597316">
        <w:rPr>
          <w:rFonts w:ascii="Times New Roman" w:eastAsia="Times New Roman" w:hAnsi="Times New Roman" w:cs="Times New Roman"/>
          <w:b/>
          <w:bCs/>
          <w:color w:val="635274"/>
          <w:sz w:val="23"/>
          <w:lang w:eastAsia="ru-RU"/>
        </w:rPr>
        <w:t>3.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 Однородные члены могут быть выражены одинаковыми и разнотипными морфологическими формами.</w:t>
      </w:r>
    </w:p>
    <w:p w:rsidR="00C60CBA" w:rsidRPr="00C60CBA" w:rsidRDefault="00C60CBA" w:rsidP="00C60CBA">
      <w:pPr>
        <w:spacing w:after="73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Ср.: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 красные и белые розы – высокая, со стройной фигурой девушка.</w:t>
      </w:r>
    </w:p>
    <w:p w:rsidR="00C60CBA" w:rsidRPr="00C60CBA" w:rsidRDefault="00C60CBA" w:rsidP="00C60CBA">
      <w:pPr>
        <w:numPr>
          <w:ilvl w:val="0"/>
          <w:numId w:val="21"/>
        </w:numPr>
        <w:spacing w:after="73" w:line="240" w:lineRule="auto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Однако предпочтительным в речевой практике является употребление однородных членов с однотипными морфологическими формами. В ряде случаев использование одинакового морфологического выражения считается обязательным с точки зрения норм литературного языка.</w:t>
      </w:r>
    </w:p>
    <w:p w:rsidR="00C60CBA" w:rsidRPr="00C60CBA" w:rsidRDefault="00C60CBA" w:rsidP="00C60CBA">
      <w:pPr>
        <w:numPr>
          <w:ilvl w:val="0"/>
          <w:numId w:val="21"/>
        </w:numPr>
        <w:spacing w:after="73" w:line="240" w:lineRule="auto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Так, не допускается объединение в ряду однородных членов полной и краткой формы прилагательных или причастий:</w:t>
      </w:r>
    </w:p>
    <w:p w:rsidR="00C60CBA" w:rsidRPr="00C60CBA" w:rsidRDefault="00C60CBA" w:rsidP="00C60CBA">
      <w:pPr>
        <w:spacing w:after="73" w:line="240" w:lineRule="auto"/>
        <w:ind w:left="962"/>
        <w:jc w:val="both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Он </w:t>
      </w:r>
      <w:r w:rsidRPr="00597316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худ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 и </w:t>
      </w:r>
      <w:r w:rsidRPr="00597316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высокий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; Он </w:t>
      </w:r>
      <w:r w:rsidRPr="00597316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ранен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 и </w:t>
      </w:r>
      <w:r w:rsidRPr="00597316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контуженный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.</w:t>
      </w:r>
    </w:p>
    <w:p w:rsidR="00C60CBA" w:rsidRPr="00C60CBA" w:rsidRDefault="00C60CBA" w:rsidP="00C60CBA">
      <w:pPr>
        <w:numPr>
          <w:ilvl w:val="0"/>
          <w:numId w:val="21"/>
        </w:numPr>
        <w:spacing w:after="73" w:line="240" w:lineRule="auto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Не рекомендуется объединение в одном ряду инфинитива и существительного:</w:t>
      </w:r>
    </w:p>
    <w:p w:rsidR="00C60CBA" w:rsidRPr="00C60CBA" w:rsidRDefault="00C60CBA" w:rsidP="00C60CBA">
      <w:pPr>
        <w:spacing w:after="73" w:line="240" w:lineRule="auto"/>
        <w:ind w:left="962"/>
        <w:jc w:val="both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Я люблю </w:t>
      </w:r>
      <w:proofErr w:type="gramStart"/>
      <w:r w:rsidRPr="00597316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чистоту</w:t>
      </w:r>
      <w:proofErr w:type="gramEnd"/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 и </w:t>
      </w:r>
      <w:r w:rsidRPr="00597316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читать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 книги.</w:t>
      </w:r>
    </w:p>
    <w:p w:rsidR="00C60CBA" w:rsidRPr="00C60CBA" w:rsidRDefault="00C60CBA" w:rsidP="00C60CBA">
      <w:pPr>
        <w:spacing w:after="73" w:line="240" w:lineRule="auto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597316">
        <w:rPr>
          <w:rFonts w:ascii="Times New Roman" w:eastAsia="Times New Roman" w:hAnsi="Times New Roman" w:cs="Times New Roman"/>
          <w:b/>
          <w:bCs/>
          <w:color w:val="635274"/>
          <w:sz w:val="23"/>
          <w:lang w:eastAsia="ru-RU"/>
        </w:rPr>
        <w:t>4.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 </w:t>
      </w:r>
      <w:proofErr w:type="gramStart"/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Достаточно часто в речи нарушается порядок слов при использовании двойных сопоставительных союзов (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не только..., но и; не столько..., сколько; как..., так и; хотя..., но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 и др.), повторяющихся союзов (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то... то; не то... не то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 и др.).</w:t>
      </w:r>
      <w:proofErr w:type="gramEnd"/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 </w:t>
      </w:r>
      <w:r w:rsidRPr="00597316">
        <w:rPr>
          <w:rFonts w:ascii="Times New Roman" w:eastAsia="Times New Roman" w:hAnsi="Times New Roman" w:cs="Times New Roman"/>
          <w:b/>
          <w:bCs/>
          <w:color w:val="635274"/>
          <w:sz w:val="19"/>
          <w:lang w:eastAsia="ru-RU"/>
        </w:rPr>
        <w:t>Части таких союзов должны стоять непосредственно рядом с однородными членами!</w:t>
      </w:r>
    </w:p>
    <w:p w:rsidR="00C60CBA" w:rsidRPr="00C60CBA" w:rsidRDefault="00C60CBA" w:rsidP="00C60CBA">
      <w:pPr>
        <w:spacing w:after="73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Например, нежелательным с точки зрения порядка слов будет такое предложение: 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Мы </w:t>
      </w:r>
      <w:r w:rsidRPr="00597316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осмотрели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 не только древнюю часть города, но и </w:t>
      </w:r>
      <w:r w:rsidRPr="00597316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побывали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 в новых районах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. Однородными в этом предложении являются сказуемые – 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осмотрели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 и 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побывали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. Поэтому части двойного союза должны находиться непосредственно перед каждым из них: 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Мы </w:t>
      </w:r>
      <w:r w:rsidRPr="00597316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не только осмотрели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 древнюю часть города, </w:t>
      </w:r>
      <w:r w:rsidRPr="00597316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но и побывали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 в новых районах.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br/>
        <w:t>Нарушен порядок расположения повторяющегося союза 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то... то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 в предложении: 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То проедет </w:t>
      </w:r>
      <w:r w:rsidRPr="00597316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подвода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, то </w:t>
      </w:r>
      <w:r w:rsidRPr="00597316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машина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. Однородными здесь являются подлежащие. Поэтому союз должен стоять непосредственно перед ними: 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Проедет </w:t>
      </w:r>
      <w:r w:rsidRPr="00597316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то подвода, то машина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.</w:t>
      </w:r>
    </w:p>
    <w:p w:rsidR="00C60CBA" w:rsidRPr="00C60CBA" w:rsidRDefault="00C60CBA" w:rsidP="005973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597316">
        <w:rPr>
          <w:rFonts w:ascii="Times New Roman" w:eastAsia="Times New Roman" w:hAnsi="Times New Roman" w:cs="Times New Roman"/>
          <w:b/>
          <w:bCs/>
          <w:color w:val="635274"/>
          <w:sz w:val="19"/>
          <w:lang w:eastAsia="ru-RU"/>
        </w:rPr>
        <w:t>Обратите внимание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 на то, что в речи часто неправильно используется сам двойной союз. Наиболее регулярно искажается или усекается вторая часть двойного союза.</w:t>
      </w:r>
    </w:p>
    <w:p w:rsidR="00C60CBA" w:rsidRPr="00C60CBA" w:rsidRDefault="00C60CBA" w:rsidP="00597316">
      <w:pPr>
        <w:spacing w:after="73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Например: </w:t>
      </w:r>
      <w:r w:rsidRPr="00597316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Не только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 мы, </w:t>
      </w:r>
      <w:r w:rsidRPr="00597316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но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 наши гости были удивлены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 (опущено </w:t>
      </w:r>
      <w:r w:rsidRPr="00597316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и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); </w:t>
      </w:r>
      <w:r w:rsidRPr="00597316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Не только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 мы, </w:t>
      </w:r>
      <w:r w:rsidRPr="00597316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а и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 наши гости были удивлены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 (</w:t>
      </w:r>
      <w:proofErr w:type="gramStart"/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вместо</w:t>
      </w:r>
      <w:proofErr w:type="gramEnd"/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 </w:t>
      </w:r>
      <w:r w:rsidRPr="00597316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но и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 используется </w:t>
      </w:r>
      <w:r w:rsidRPr="00597316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а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).</w:t>
      </w:r>
    </w:p>
    <w:p w:rsidR="00C60CBA" w:rsidRPr="00C60CBA" w:rsidRDefault="00C60CBA" w:rsidP="00597316">
      <w:pPr>
        <w:spacing w:after="182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Такое изменение формы двойного союза является нежелательным с точки зрения норм литературного языка.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number"/>
          <w:b/>
          <w:bCs/>
          <w:color w:val="635274"/>
          <w:sz w:val="23"/>
          <w:szCs w:val="23"/>
          <w:shd w:val="clear" w:color="auto" w:fill="BEDDEE"/>
        </w:rPr>
        <w:t>5.</w:t>
      </w:r>
      <w:r w:rsidRPr="00597316">
        <w:rPr>
          <w:color w:val="000000"/>
          <w:sz w:val="19"/>
          <w:szCs w:val="19"/>
        </w:rPr>
        <w:t> Обратите внимание на использование предлогов при однородных членах. Если все однородные члены употребляются с одним и тем же предлогом, то они нередко опускаются, чтобы избежать их «назойливого» повторения: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rStyle w:val="a6"/>
          <w:color w:val="000000"/>
          <w:sz w:val="19"/>
          <w:szCs w:val="19"/>
        </w:rPr>
        <w:t>Вот уездный городок с деревянными кривыми </w:t>
      </w:r>
      <w:proofErr w:type="gramStart"/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домишками</w:t>
      </w:r>
      <w:proofErr w:type="gramEnd"/>
      <w:r w:rsidRPr="00597316">
        <w:rPr>
          <w:rStyle w:val="a6"/>
          <w:color w:val="000000"/>
          <w:sz w:val="19"/>
          <w:szCs w:val="19"/>
        </w:rPr>
        <w:t>, бесконечными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заборами</w:t>
      </w:r>
      <w:r w:rsidRPr="00597316">
        <w:rPr>
          <w:rStyle w:val="a6"/>
          <w:color w:val="000000"/>
          <w:sz w:val="19"/>
          <w:szCs w:val="19"/>
        </w:rPr>
        <w:t>, купеческими необитаемыми каменными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строениями</w:t>
      </w:r>
      <w:r w:rsidRPr="00597316">
        <w:rPr>
          <w:rStyle w:val="a6"/>
          <w:color w:val="000000"/>
          <w:sz w:val="19"/>
          <w:szCs w:val="19"/>
        </w:rPr>
        <w:t>, старинным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мостом</w:t>
      </w:r>
      <w:r w:rsidRPr="00597316">
        <w:rPr>
          <w:rStyle w:val="a6"/>
          <w:color w:val="000000"/>
          <w:sz w:val="19"/>
          <w:szCs w:val="19"/>
        </w:rPr>
        <w:t> над глубоким оврагом</w:t>
      </w:r>
      <w:r w:rsidRPr="00597316">
        <w:rPr>
          <w:color w:val="000000"/>
          <w:sz w:val="19"/>
          <w:szCs w:val="19"/>
        </w:rPr>
        <w:t> (Тургенев).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rPr>
          <w:color w:val="000000"/>
          <w:sz w:val="19"/>
          <w:szCs w:val="19"/>
        </w:rPr>
      </w:pPr>
    </w:p>
    <w:p w:rsidR="00C60CBA" w:rsidRPr="00597316" w:rsidRDefault="00C60CBA" w:rsidP="00C60CBA">
      <w:pPr>
        <w:pStyle w:val="a4"/>
        <w:numPr>
          <w:ilvl w:val="0"/>
          <w:numId w:val="22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Предлог повторяется, если его отсутствие может вызвать неясность в понимании смысла предложения: </w:t>
      </w:r>
      <w:r w:rsidRPr="00597316">
        <w:rPr>
          <w:rStyle w:val="a6"/>
          <w:color w:val="000000"/>
          <w:sz w:val="19"/>
          <w:szCs w:val="19"/>
        </w:rPr>
        <w:t>В библиотеку поступили учебники по выразительному чтению и по литературе.</w:t>
      </w:r>
      <w:r w:rsidRPr="00597316">
        <w:rPr>
          <w:color w:val="000000"/>
          <w:sz w:val="19"/>
          <w:szCs w:val="19"/>
        </w:rPr>
        <w:t> При пропуске второго предлога можно было бы подумать, что речь идёт о нескольких экземплярах одного учебника по двум предметам, не об отдельных учебниках.</w:t>
      </w:r>
    </w:p>
    <w:p w:rsidR="00C60CBA" w:rsidRPr="00597316" w:rsidRDefault="00C60CBA" w:rsidP="00C60CBA">
      <w:pPr>
        <w:pStyle w:val="a4"/>
        <w:numPr>
          <w:ilvl w:val="0"/>
          <w:numId w:val="22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Обычно не опускается предлог в официально-деловом стиле.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a5"/>
          <w:color w:val="635274"/>
          <w:sz w:val="19"/>
          <w:szCs w:val="19"/>
        </w:rPr>
        <w:t>Не рекомендуется опускать одинаковый предлог:</w:t>
      </w:r>
    </w:p>
    <w:p w:rsidR="00C60CBA" w:rsidRPr="00597316" w:rsidRDefault="00C60CBA" w:rsidP="00C60CBA">
      <w:pPr>
        <w:pStyle w:val="a4"/>
        <w:numPr>
          <w:ilvl w:val="0"/>
          <w:numId w:val="23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если однородные члены соединены повторяющимися или двойными союзами: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rStyle w:val="a6"/>
          <w:color w:val="000000"/>
          <w:sz w:val="19"/>
          <w:szCs w:val="19"/>
        </w:rPr>
        <w:t>Книги лежали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и на</w:t>
      </w:r>
      <w:r w:rsidRPr="00597316">
        <w:rPr>
          <w:rStyle w:val="a6"/>
          <w:color w:val="000000"/>
          <w:sz w:val="19"/>
          <w:szCs w:val="19"/>
        </w:rPr>
        <w:t> полу,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и на</w:t>
      </w:r>
      <w:r w:rsidRPr="00597316">
        <w:rPr>
          <w:rStyle w:val="a6"/>
          <w:color w:val="000000"/>
          <w:sz w:val="19"/>
          <w:szCs w:val="19"/>
        </w:rPr>
        <w:t> столе,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и на</w:t>
      </w:r>
      <w:r w:rsidRPr="00597316">
        <w:rPr>
          <w:rStyle w:val="a6"/>
          <w:color w:val="000000"/>
          <w:sz w:val="19"/>
          <w:szCs w:val="19"/>
        </w:rPr>
        <w:t> диване; Книги лежали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не только на</w:t>
      </w:r>
      <w:r w:rsidRPr="00597316">
        <w:rPr>
          <w:rStyle w:val="a6"/>
          <w:color w:val="000000"/>
          <w:sz w:val="19"/>
          <w:szCs w:val="19"/>
        </w:rPr>
        <w:t> полу,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но и на</w:t>
      </w:r>
      <w:r w:rsidRPr="00597316">
        <w:rPr>
          <w:rStyle w:val="a6"/>
          <w:color w:val="000000"/>
          <w:sz w:val="19"/>
          <w:szCs w:val="19"/>
        </w:rPr>
        <w:t> диване;</w:t>
      </w:r>
    </w:p>
    <w:p w:rsidR="00C60CBA" w:rsidRPr="00597316" w:rsidRDefault="00C60CBA" w:rsidP="00C60CBA">
      <w:pPr>
        <w:pStyle w:val="a4"/>
        <w:numPr>
          <w:ilvl w:val="0"/>
          <w:numId w:val="23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если надо подчеркнуть, что определение относится только к ближайшему однородному члену: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rStyle w:val="a6"/>
          <w:color w:val="000000"/>
          <w:sz w:val="19"/>
          <w:szCs w:val="19"/>
        </w:rPr>
        <w:lastRenderedPageBreak/>
        <w:t>работать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без лишней</w:t>
      </w:r>
      <w:r w:rsidRPr="00597316">
        <w:rPr>
          <w:rStyle w:val="a6"/>
          <w:color w:val="000000"/>
          <w:sz w:val="19"/>
          <w:szCs w:val="19"/>
        </w:rPr>
        <w:t> суетливости и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без</w:t>
      </w:r>
      <w:r w:rsidRPr="00597316">
        <w:rPr>
          <w:rStyle w:val="a6"/>
          <w:color w:val="000000"/>
          <w:sz w:val="19"/>
          <w:szCs w:val="19"/>
        </w:rPr>
        <w:t> нервозности;</w:t>
      </w:r>
    </w:p>
    <w:p w:rsidR="00C60CBA" w:rsidRPr="00597316" w:rsidRDefault="00C60CBA" w:rsidP="00C60CBA">
      <w:pPr>
        <w:pStyle w:val="a4"/>
        <w:numPr>
          <w:ilvl w:val="0"/>
          <w:numId w:val="23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если однородные члены соединены противительными союзами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а, но, однако, зато</w:t>
      </w:r>
      <w:r w:rsidRPr="00597316">
        <w:rPr>
          <w:color w:val="000000"/>
          <w:sz w:val="19"/>
          <w:szCs w:val="19"/>
        </w:rPr>
        <w:t> (хотя это требование не является столь же обязательным, как предыдущие):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rStyle w:val="a6"/>
          <w:color w:val="000000"/>
          <w:sz w:val="19"/>
          <w:szCs w:val="19"/>
        </w:rPr>
        <w:t>Книги лежали не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на</w:t>
      </w:r>
      <w:r w:rsidRPr="00597316">
        <w:rPr>
          <w:rStyle w:val="a6"/>
          <w:color w:val="000000"/>
          <w:sz w:val="19"/>
          <w:szCs w:val="19"/>
        </w:rPr>
        <w:t> столе,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а на </w:t>
      </w:r>
      <w:r w:rsidRPr="00597316">
        <w:rPr>
          <w:rStyle w:val="a6"/>
          <w:color w:val="000000"/>
          <w:sz w:val="19"/>
          <w:szCs w:val="19"/>
        </w:rPr>
        <w:t>полке.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Если однородные члены имеют разные предлоги, то пропуск одного из них недопустим!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Например: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На заводах</w:t>
      </w:r>
      <w:r w:rsidRPr="00597316">
        <w:rPr>
          <w:rStyle w:val="a6"/>
          <w:color w:val="000000"/>
          <w:sz w:val="19"/>
          <w:szCs w:val="19"/>
        </w:rPr>
        <w:t> и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научно-исследовательских институтах</w:t>
      </w:r>
      <w:r w:rsidRPr="00597316">
        <w:rPr>
          <w:rStyle w:val="a6"/>
          <w:color w:val="000000"/>
          <w:sz w:val="19"/>
          <w:szCs w:val="19"/>
        </w:rPr>
        <w:t> вновь проходят стихийные митинги</w:t>
      </w:r>
      <w:r w:rsidRPr="00597316">
        <w:rPr>
          <w:color w:val="000000"/>
          <w:sz w:val="19"/>
          <w:szCs w:val="19"/>
        </w:rPr>
        <w:t xml:space="preserve">. </w:t>
      </w:r>
      <w:proofErr w:type="gramStart"/>
      <w:r w:rsidRPr="00597316">
        <w:rPr>
          <w:color w:val="000000"/>
          <w:sz w:val="19"/>
          <w:szCs w:val="19"/>
        </w:rPr>
        <w:t>В данном случае первый однородный член (</w:t>
      </w:r>
      <w:r w:rsidRPr="00597316">
        <w:rPr>
          <w:rStyle w:val="a6"/>
          <w:color w:val="000000"/>
          <w:sz w:val="19"/>
          <w:szCs w:val="19"/>
        </w:rPr>
        <w:t>на заводах</w:t>
      </w:r>
      <w:r w:rsidRPr="00597316">
        <w:rPr>
          <w:color w:val="000000"/>
          <w:sz w:val="19"/>
          <w:szCs w:val="19"/>
        </w:rPr>
        <w:t>) употребляется с предлогом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на</w:t>
      </w:r>
      <w:r w:rsidRPr="00597316">
        <w:rPr>
          <w:color w:val="000000"/>
          <w:sz w:val="19"/>
          <w:szCs w:val="19"/>
        </w:rPr>
        <w:t>, а второй требует предлога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в</w:t>
      </w:r>
      <w:r w:rsidRPr="00597316">
        <w:rPr>
          <w:color w:val="000000"/>
          <w:sz w:val="19"/>
          <w:szCs w:val="19"/>
        </w:rPr>
        <w:t> (</w:t>
      </w:r>
      <w:r w:rsidRPr="00597316">
        <w:rPr>
          <w:rStyle w:val="a6"/>
          <w:color w:val="000000"/>
          <w:sz w:val="19"/>
          <w:szCs w:val="19"/>
        </w:rPr>
        <w:t>в научно-исследовательских институтах</w:t>
      </w:r>
      <w:r w:rsidRPr="00597316">
        <w:rPr>
          <w:color w:val="000000"/>
          <w:sz w:val="19"/>
          <w:szCs w:val="19"/>
        </w:rPr>
        <w:t>), поэтому грамматически верной будет только конструкция:</w:t>
      </w:r>
      <w:proofErr w:type="gramEnd"/>
      <w:r w:rsidRPr="00597316">
        <w:rPr>
          <w:color w:val="000000"/>
          <w:sz w:val="19"/>
          <w:szCs w:val="19"/>
        </w:rPr>
        <w:t>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На</w:t>
      </w:r>
      <w:r w:rsidRPr="00597316">
        <w:rPr>
          <w:rStyle w:val="a6"/>
          <w:color w:val="000000"/>
          <w:sz w:val="19"/>
          <w:szCs w:val="19"/>
        </w:rPr>
        <w:t> заводах и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в</w:t>
      </w:r>
      <w:r w:rsidRPr="00597316">
        <w:rPr>
          <w:rStyle w:val="a6"/>
          <w:color w:val="000000"/>
          <w:sz w:val="19"/>
          <w:szCs w:val="19"/>
        </w:rPr>
        <w:t> научно-исследовательских институтах вновь проходят стихийные митинги.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number"/>
          <w:b/>
          <w:bCs/>
          <w:color w:val="635274"/>
          <w:sz w:val="23"/>
          <w:szCs w:val="23"/>
          <w:shd w:val="clear" w:color="auto" w:fill="BEDDEE"/>
        </w:rPr>
        <w:t>6.</w:t>
      </w:r>
      <w:r w:rsidRPr="00597316">
        <w:rPr>
          <w:color w:val="000000"/>
          <w:sz w:val="19"/>
          <w:szCs w:val="19"/>
        </w:rPr>
        <w:t> Если однородные члены имеют общий главный член, необходимо учитывать, что каждый из однородных членов должен быть лексически и грамматически соотнесён с этим общим главным членом. В речи наиболее распространено два типа недочётов.</w:t>
      </w:r>
    </w:p>
    <w:p w:rsidR="00C60CBA" w:rsidRPr="00597316" w:rsidRDefault="00C60CBA" w:rsidP="00C60CBA">
      <w:pPr>
        <w:pStyle w:val="a4"/>
        <w:numPr>
          <w:ilvl w:val="0"/>
          <w:numId w:val="24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a5"/>
          <w:color w:val="635274"/>
          <w:sz w:val="19"/>
          <w:szCs w:val="19"/>
        </w:rPr>
        <w:t>Во-первых</w:t>
      </w:r>
      <w:r w:rsidRPr="00597316">
        <w:rPr>
          <w:color w:val="000000"/>
          <w:sz w:val="19"/>
          <w:szCs w:val="19"/>
        </w:rPr>
        <w:t>, нарушаются нормы лексической сочетаемости: </w:t>
      </w:r>
      <w:r w:rsidRPr="00597316">
        <w:rPr>
          <w:rStyle w:val="a6"/>
          <w:color w:val="000000"/>
          <w:sz w:val="19"/>
          <w:szCs w:val="19"/>
        </w:rPr>
        <w:t>Надо больше прислушиваться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к мнению</w:t>
      </w:r>
      <w:r w:rsidRPr="00597316">
        <w:rPr>
          <w:rStyle w:val="a6"/>
          <w:color w:val="000000"/>
          <w:sz w:val="19"/>
          <w:szCs w:val="19"/>
        </w:rPr>
        <w:t> ребят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и</w:t>
      </w:r>
      <w:r w:rsidRPr="00597316">
        <w:rPr>
          <w:rStyle w:val="a6"/>
          <w:color w:val="000000"/>
          <w:sz w:val="19"/>
          <w:szCs w:val="19"/>
        </w:rPr>
        <w:t> их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запросам</w:t>
      </w:r>
      <w:r w:rsidRPr="00597316">
        <w:rPr>
          <w:color w:val="000000"/>
          <w:sz w:val="19"/>
          <w:szCs w:val="19"/>
        </w:rPr>
        <w:t>. В данном случае главное слово – глагол </w:t>
      </w:r>
      <w:r w:rsidRPr="00597316">
        <w:rPr>
          <w:rStyle w:val="a6"/>
          <w:color w:val="000000"/>
          <w:sz w:val="19"/>
          <w:szCs w:val="19"/>
        </w:rPr>
        <w:t>прислушиваться</w:t>
      </w:r>
      <w:r w:rsidRPr="00597316">
        <w:rPr>
          <w:color w:val="000000"/>
          <w:sz w:val="19"/>
          <w:szCs w:val="19"/>
        </w:rPr>
        <w:t> может сочетаться только с первым из однородных членов (</w:t>
      </w:r>
      <w:r w:rsidRPr="00597316">
        <w:rPr>
          <w:rStyle w:val="a6"/>
          <w:color w:val="000000"/>
          <w:sz w:val="19"/>
          <w:szCs w:val="19"/>
        </w:rPr>
        <w:t>прислушиваться к мнению ребят</w:t>
      </w:r>
      <w:r w:rsidRPr="00597316">
        <w:rPr>
          <w:color w:val="000000"/>
          <w:sz w:val="19"/>
          <w:szCs w:val="19"/>
        </w:rPr>
        <w:t>). Со вторым однородным членом глагол сочетаться не может (</w:t>
      </w:r>
      <w:r w:rsidRPr="00597316">
        <w:rPr>
          <w:rStyle w:val="a6"/>
          <w:color w:val="000000"/>
          <w:sz w:val="19"/>
          <w:szCs w:val="19"/>
        </w:rPr>
        <w:t>прислушиваться к запросам</w:t>
      </w:r>
      <w:r w:rsidRPr="00597316">
        <w:rPr>
          <w:color w:val="000000"/>
          <w:sz w:val="19"/>
          <w:szCs w:val="19"/>
        </w:rPr>
        <w:t>), поскольку мнение услышать можно, а запросы услышать нельзя!</w:t>
      </w:r>
    </w:p>
    <w:p w:rsidR="00C60CBA" w:rsidRPr="00597316" w:rsidRDefault="00C60CBA" w:rsidP="00C60CBA">
      <w:pPr>
        <w:pStyle w:val="a4"/>
        <w:numPr>
          <w:ilvl w:val="0"/>
          <w:numId w:val="24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a5"/>
          <w:color w:val="635274"/>
          <w:sz w:val="19"/>
          <w:szCs w:val="19"/>
        </w:rPr>
        <w:t>Во-вторых</w:t>
      </w:r>
      <w:r w:rsidRPr="00597316">
        <w:rPr>
          <w:color w:val="000000"/>
          <w:sz w:val="19"/>
          <w:szCs w:val="19"/>
        </w:rPr>
        <w:t>, в речи часто нарушаются нормы синтаксической сочетаемости. Достаточно частотной в речи является ошибка, связанная с использованием одной управляемой формы при однородных членах. Это возможно, если оба однородных члена имеют одинаковое управление (</w:t>
      </w:r>
      <w:r w:rsidRPr="00597316">
        <w:rPr>
          <w:rStyle w:val="a6"/>
          <w:color w:val="000000"/>
          <w:sz w:val="19"/>
          <w:szCs w:val="19"/>
        </w:rPr>
        <w:t>Он прекрасно знал и ценил творчество этого драматурга</w:t>
      </w:r>
      <w:r w:rsidRPr="00597316">
        <w:rPr>
          <w:color w:val="000000"/>
          <w:sz w:val="19"/>
          <w:szCs w:val="19"/>
        </w:rPr>
        <w:t>). Если однородные члены имеют разное управление, то использование одного дополнения неправомерно.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Так, предложение: </w:t>
      </w:r>
      <w:r w:rsidRPr="00597316">
        <w:rPr>
          <w:rStyle w:val="a6"/>
          <w:color w:val="000000"/>
          <w:sz w:val="19"/>
          <w:szCs w:val="19"/>
        </w:rPr>
        <w:t>Декабристы любили и восхищались русским народом</w:t>
      </w:r>
      <w:r w:rsidRPr="00597316">
        <w:rPr>
          <w:color w:val="000000"/>
          <w:sz w:val="19"/>
          <w:szCs w:val="19"/>
        </w:rPr>
        <w:t> – содержит одно дополнение в творительном падеже, но глаголы </w:t>
      </w:r>
      <w:r w:rsidRPr="00597316">
        <w:rPr>
          <w:rStyle w:val="a6"/>
          <w:color w:val="000000"/>
          <w:sz w:val="19"/>
          <w:szCs w:val="19"/>
        </w:rPr>
        <w:t>любить</w:t>
      </w:r>
      <w:r w:rsidRPr="00597316">
        <w:rPr>
          <w:color w:val="000000"/>
          <w:sz w:val="19"/>
          <w:szCs w:val="19"/>
        </w:rPr>
        <w:t> и </w:t>
      </w:r>
      <w:r w:rsidRPr="00597316">
        <w:rPr>
          <w:rStyle w:val="a6"/>
          <w:color w:val="000000"/>
          <w:sz w:val="19"/>
          <w:szCs w:val="19"/>
        </w:rPr>
        <w:t>восхищаться</w:t>
      </w:r>
      <w:r w:rsidRPr="00597316">
        <w:rPr>
          <w:color w:val="000000"/>
          <w:sz w:val="19"/>
          <w:szCs w:val="19"/>
        </w:rPr>
        <w:t> имеют разное управление: </w:t>
      </w:r>
      <w:r w:rsidRPr="00597316">
        <w:rPr>
          <w:rStyle w:val="a6"/>
          <w:color w:val="000000"/>
          <w:sz w:val="19"/>
          <w:szCs w:val="19"/>
        </w:rPr>
        <w:t>любить кого-либо/что-либо; восхищаться кем-либо/чем-либо</w:t>
      </w:r>
      <w:r w:rsidRPr="00597316">
        <w:rPr>
          <w:color w:val="000000"/>
          <w:sz w:val="19"/>
          <w:szCs w:val="19"/>
        </w:rPr>
        <w:t>. Чтобы избавиться от такого рода ошибок и избежать тавтологии (повтора), можно, например, использовать в одном случае существительное, а в другом – местоимение: </w:t>
      </w:r>
      <w:r w:rsidRPr="00597316">
        <w:rPr>
          <w:rStyle w:val="a6"/>
          <w:color w:val="000000"/>
          <w:sz w:val="19"/>
          <w:szCs w:val="19"/>
        </w:rPr>
        <w:t>Декабристы любили русский народ и восхищались им.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number"/>
          <w:b/>
          <w:bCs/>
          <w:color w:val="635274"/>
          <w:sz w:val="23"/>
          <w:szCs w:val="23"/>
          <w:shd w:val="clear" w:color="auto" w:fill="BEDDEE"/>
        </w:rPr>
        <w:t>7.</w:t>
      </w:r>
      <w:r w:rsidRPr="00597316">
        <w:rPr>
          <w:color w:val="000000"/>
          <w:sz w:val="19"/>
          <w:szCs w:val="19"/>
        </w:rPr>
        <w:t> Не следует соединять как однородные члены разнотипные синтаксические конструкции:</w:t>
      </w:r>
    </w:p>
    <w:p w:rsidR="00C60CBA" w:rsidRPr="00597316" w:rsidRDefault="00C60CBA" w:rsidP="00C60CBA">
      <w:pPr>
        <w:pStyle w:val="a4"/>
        <w:numPr>
          <w:ilvl w:val="0"/>
          <w:numId w:val="25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член предложения и придаточное предложение: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rStyle w:val="a6"/>
          <w:color w:val="000000"/>
          <w:sz w:val="19"/>
          <w:szCs w:val="19"/>
        </w:rPr>
        <w:t>Я не люблю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войну и когда получаю</w:t>
      </w:r>
      <w:r w:rsidRPr="00597316">
        <w:rPr>
          <w:rStyle w:val="a6"/>
          <w:color w:val="000000"/>
          <w:sz w:val="19"/>
          <w:szCs w:val="19"/>
        </w:rPr>
        <w:t> двойку</w:t>
      </w:r>
      <w:r w:rsidRPr="00597316">
        <w:rPr>
          <w:color w:val="000000"/>
          <w:sz w:val="19"/>
          <w:szCs w:val="19"/>
        </w:rPr>
        <w:t>;</w:t>
      </w:r>
    </w:p>
    <w:p w:rsidR="00C60CBA" w:rsidRPr="00597316" w:rsidRDefault="00C60CBA" w:rsidP="00C60CBA">
      <w:pPr>
        <w:pStyle w:val="a4"/>
        <w:numPr>
          <w:ilvl w:val="0"/>
          <w:numId w:val="25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обособленное определение и определительное придаточное: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rStyle w:val="a6"/>
          <w:color w:val="000000"/>
          <w:sz w:val="19"/>
          <w:szCs w:val="19"/>
        </w:rPr>
        <w:t>В жюри избрали Попова,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занявшего</w:t>
      </w:r>
      <w:r w:rsidRPr="00597316">
        <w:rPr>
          <w:rStyle w:val="a6"/>
          <w:color w:val="000000"/>
          <w:sz w:val="19"/>
          <w:szCs w:val="19"/>
        </w:rPr>
        <w:t> первое место в турнире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и который отличался</w:t>
      </w:r>
      <w:r w:rsidRPr="00597316">
        <w:rPr>
          <w:rStyle w:val="a6"/>
          <w:color w:val="000000"/>
          <w:sz w:val="19"/>
          <w:szCs w:val="19"/>
        </w:rPr>
        <w:t> спокойствием</w:t>
      </w:r>
      <w:r w:rsidRPr="00597316">
        <w:rPr>
          <w:color w:val="000000"/>
          <w:sz w:val="19"/>
          <w:szCs w:val="19"/>
        </w:rPr>
        <w:t>;</w:t>
      </w:r>
    </w:p>
    <w:p w:rsidR="00C60CBA" w:rsidRPr="00597316" w:rsidRDefault="00C60CBA" w:rsidP="00C60CBA">
      <w:pPr>
        <w:pStyle w:val="a4"/>
        <w:numPr>
          <w:ilvl w:val="0"/>
          <w:numId w:val="25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обособленное обстоятельство (в частности, деепричастный оборот) и обстоятельственное придаточное предложение: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Когда гулял</w:t>
      </w:r>
      <w:r w:rsidRPr="00597316">
        <w:rPr>
          <w:rStyle w:val="a6"/>
          <w:color w:val="000000"/>
          <w:sz w:val="19"/>
          <w:szCs w:val="19"/>
        </w:rPr>
        <w:t> по городу </w:t>
      </w:r>
      <w:proofErr w:type="gramStart"/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и</w:t>
      </w:r>
      <w:proofErr w:type="gramEnd"/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 xml:space="preserve"> увидев</w:t>
      </w:r>
      <w:r w:rsidRPr="00597316">
        <w:rPr>
          <w:rStyle w:val="a6"/>
          <w:color w:val="000000"/>
          <w:sz w:val="19"/>
          <w:szCs w:val="19"/>
        </w:rPr>
        <w:t> несчастных детей, он задумал написать картину</w:t>
      </w:r>
      <w:r w:rsidRPr="00597316">
        <w:rPr>
          <w:color w:val="000000"/>
          <w:sz w:val="19"/>
          <w:szCs w:val="19"/>
        </w:rPr>
        <w:t>;</w:t>
      </w:r>
    </w:p>
    <w:p w:rsidR="00C60CBA" w:rsidRPr="00597316" w:rsidRDefault="00C60CBA" w:rsidP="00C60CBA">
      <w:pPr>
        <w:pStyle w:val="a4"/>
        <w:numPr>
          <w:ilvl w:val="0"/>
          <w:numId w:val="25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обособленные обстоятельства и обособленные определения: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Изменивший присяге и общаясь</w:t>
      </w:r>
      <w:r w:rsidRPr="00597316">
        <w:rPr>
          <w:rStyle w:val="a6"/>
          <w:color w:val="000000"/>
          <w:sz w:val="19"/>
          <w:szCs w:val="19"/>
        </w:rPr>
        <w:t> с Пугачёвым, Швабрин проявил себя как низкий человек.</w:t>
      </w:r>
    </w:p>
    <w:p w:rsidR="00C60CBA" w:rsidRPr="00C60CBA" w:rsidRDefault="00C60CBA" w:rsidP="00C60CBA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4495E"/>
          <w:kern w:val="36"/>
          <w:sz w:val="29"/>
          <w:szCs w:val="29"/>
          <w:lang w:eastAsia="ru-RU"/>
        </w:rPr>
      </w:pPr>
      <w:r w:rsidRPr="00C60CBA">
        <w:rPr>
          <w:rFonts w:ascii="Times New Roman" w:eastAsia="Times New Roman" w:hAnsi="Times New Roman" w:cs="Times New Roman"/>
          <w:b/>
          <w:bCs/>
          <w:color w:val="34495E"/>
          <w:kern w:val="36"/>
          <w:sz w:val="29"/>
          <w:szCs w:val="29"/>
          <w:lang w:eastAsia="ru-RU"/>
        </w:rPr>
        <w:t>Предложения с причастными оборотами</w:t>
      </w:r>
    </w:p>
    <w:p w:rsidR="00C60CBA" w:rsidRPr="00C60CBA" w:rsidRDefault="00C60CBA" w:rsidP="00C60CBA">
      <w:pPr>
        <w:spacing w:after="73" w:line="240" w:lineRule="auto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Ещё М.В. Ломоносов отмечал книжный характер </w:t>
      </w:r>
      <w:r w:rsidRPr="00597316">
        <w:rPr>
          <w:rFonts w:ascii="Times New Roman" w:eastAsia="Times New Roman" w:hAnsi="Times New Roman" w:cs="Times New Roman"/>
          <w:b/>
          <w:bCs/>
          <w:color w:val="635274"/>
          <w:sz w:val="19"/>
          <w:lang w:eastAsia="ru-RU"/>
        </w:rPr>
        <w:t>причастных оборотов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. Они редко встречаются в устной речи. Более того, их не рекомендуется использовать в устном общении. И в письменной речи не следует перегружать текст этой особой формой глагола. Тем более нежелательно скопление причастий, в суффиксах которых встречаются шипящие: 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плещущий, тащащий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 и др. Такие формы делают речь неблагозвучной. М. Горький писал одному из молодых авторов: «Язык наш... достаточно богат. Но у него есть свои недостатки, и один из них – шипящие звукосочетания: 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 xml:space="preserve">вши, вша, вшу, </w:t>
      </w:r>
      <w:proofErr w:type="spellStart"/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ща</w:t>
      </w:r>
      <w:proofErr w:type="spellEnd"/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, щей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. На первой странице рассказа 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вши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 ползают в большом количестве: </w:t>
      </w:r>
      <w:proofErr w:type="gramStart"/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прибывшую</w:t>
      </w:r>
      <w:proofErr w:type="gramEnd"/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, проработавший, говоривших...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 Вполне можно обойтись без насекомых». Действительно, при необходимости причастный оборот может быть заменён на синонимичное придаточное предложение.</w:t>
      </w:r>
    </w:p>
    <w:p w:rsidR="00C60CBA" w:rsidRPr="00C60CBA" w:rsidRDefault="00C60CBA" w:rsidP="00C60CBA">
      <w:pPr>
        <w:spacing w:after="73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Ср.: 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человек, встретившийся мне в пути – человек, которого я встретил в пути.</w:t>
      </w:r>
    </w:p>
    <w:p w:rsidR="00C60CBA" w:rsidRPr="00C60CBA" w:rsidRDefault="00C60CBA" w:rsidP="00C60CBA">
      <w:pPr>
        <w:spacing w:after="73" w:line="240" w:lineRule="auto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Именно книжный характер причастий обусловливает достаточно большое число ошибок и недочётов, связанных с их употреблением в речи.</w:t>
      </w:r>
    </w:p>
    <w:p w:rsidR="00C60CBA" w:rsidRPr="00C60CBA" w:rsidRDefault="00C60CBA" w:rsidP="00C60CBA">
      <w:pPr>
        <w:spacing w:after="73" w:line="240" w:lineRule="auto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597316">
        <w:rPr>
          <w:rFonts w:ascii="Times New Roman" w:eastAsia="Times New Roman" w:hAnsi="Times New Roman" w:cs="Times New Roman"/>
          <w:b/>
          <w:bCs/>
          <w:color w:val="635274"/>
          <w:sz w:val="19"/>
          <w:lang w:eastAsia="ru-RU"/>
        </w:rPr>
        <w:t>При использовании причастий и причастных оборотов необходимо учитывать несколько факторов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number"/>
          <w:b/>
          <w:bCs/>
          <w:color w:val="635274"/>
          <w:sz w:val="23"/>
          <w:szCs w:val="23"/>
          <w:shd w:val="clear" w:color="auto" w:fill="BEDDEE"/>
        </w:rPr>
        <w:t>1.</w:t>
      </w:r>
      <w:r w:rsidRPr="00597316">
        <w:rPr>
          <w:color w:val="000000"/>
          <w:sz w:val="19"/>
          <w:szCs w:val="19"/>
        </w:rPr>
        <w:t> Причастие – это именная форма глагола, она не имеет наклонения, поэтому при причастии не может употребляться частица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бы</w:t>
      </w:r>
      <w:r w:rsidRPr="00597316">
        <w:rPr>
          <w:color w:val="000000"/>
          <w:sz w:val="19"/>
          <w:szCs w:val="19"/>
        </w:rPr>
        <w:t>.</w:t>
      </w:r>
    </w:p>
    <w:p w:rsidR="00C60CBA" w:rsidRPr="00597316" w:rsidRDefault="00C60CBA" w:rsidP="00C60CBA">
      <w:pPr>
        <w:pStyle w:val="a4"/>
        <w:numPr>
          <w:ilvl w:val="0"/>
          <w:numId w:val="1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Грамматически некорректным будет предложение: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rStyle w:val="a6"/>
          <w:color w:val="000000"/>
          <w:sz w:val="19"/>
          <w:szCs w:val="19"/>
        </w:rPr>
        <w:t xml:space="preserve">Власти решили не рисковать и не использовать такую меру, как отстранение губернатора от должности, </w:t>
      </w:r>
      <w:proofErr w:type="gramStart"/>
      <w:r w:rsidRPr="00597316">
        <w:rPr>
          <w:rStyle w:val="a6"/>
          <w:color w:val="000000"/>
          <w:sz w:val="19"/>
          <w:szCs w:val="19"/>
        </w:rPr>
        <w:t>вызвавшей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бы</w:t>
      </w:r>
      <w:proofErr w:type="gramEnd"/>
      <w:r w:rsidRPr="00597316">
        <w:rPr>
          <w:rStyle w:val="a6"/>
          <w:color w:val="000000"/>
          <w:sz w:val="19"/>
          <w:szCs w:val="19"/>
        </w:rPr>
        <w:t> непредсказуемую реакцию.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В этом случае следует употреблять придаточное предложение: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rStyle w:val="a6"/>
          <w:color w:val="000000"/>
          <w:sz w:val="19"/>
          <w:szCs w:val="19"/>
        </w:rPr>
        <w:t>Власти решили не рисковать и не использовать такую меру, как отстранение губернатора от должности, поскольку это вызвало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бы</w:t>
      </w:r>
      <w:r w:rsidRPr="00597316">
        <w:rPr>
          <w:rStyle w:val="a6"/>
          <w:color w:val="000000"/>
          <w:sz w:val="19"/>
          <w:szCs w:val="19"/>
        </w:rPr>
        <w:t> непредсказуемую реакцию.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number"/>
          <w:b/>
          <w:bCs/>
          <w:color w:val="635274"/>
          <w:sz w:val="23"/>
          <w:szCs w:val="23"/>
          <w:shd w:val="clear" w:color="auto" w:fill="BEDDEE"/>
        </w:rPr>
        <w:t>2.</w:t>
      </w:r>
      <w:r w:rsidRPr="00597316">
        <w:rPr>
          <w:color w:val="000000"/>
          <w:sz w:val="19"/>
          <w:szCs w:val="19"/>
        </w:rPr>
        <w:t> По той же причине недопустимо включение в состав причастного оборота союзов и союзных слов.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Ср.: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Так как</w:t>
      </w:r>
      <w:r w:rsidRPr="00597316">
        <w:rPr>
          <w:rStyle w:val="a6"/>
          <w:color w:val="000000"/>
          <w:sz w:val="19"/>
          <w:szCs w:val="19"/>
        </w:rPr>
        <w:t> кот,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удивлённый</w:t>
      </w:r>
      <w:r w:rsidRPr="00597316">
        <w:rPr>
          <w:rStyle w:val="a6"/>
          <w:color w:val="000000"/>
          <w:sz w:val="19"/>
          <w:szCs w:val="19"/>
        </w:rPr>
        <w:t> случившимся, он перестал красть.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В этих случаях происходит наложение структуры простого предложения на структуру сложноподчинённого. Корректным будет следующий вариант высказывания: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rStyle w:val="a6"/>
          <w:color w:val="000000"/>
          <w:sz w:val="19"/>
          <w:szCs w:val="19"/>
        </w:rPr>
        <w:t>Кот, удивлённый случившимся, перестал красть.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number"/>
          <w:b/>
          <w:bCs/>
          <w:color w:val="635274"/>
          <w:sz w:val="23"/>
          <w:szCs w:val="23"/>
          <w:shd w:val="clear" w:color="auto" w:fill="BEDDEE"/>
        </w:rPr>
        <w:t>3.</w:t>
      </w:r>
      <w:r w:rsidRPr="00597316">
        <w:rPr>
          <w:color w:val="000000"/>
          <w:sz w:val="19"/>
          <w:szCs w:val="19"/>
        </w:rPr>
        <w:t> Очень частотны в речи ошибки, связанные с нарушением порядка расположения причастного оборота и определяемого слова. Нормой предусматривается расположение причастного оборота непосредственно перед определяемым словом (</w:t>
      </w:r>
      <w:proofErr w:type="gramStart"/>
      <w:r w:rsidRPr="00597316">
        <w:rPr>
          <w:color w:val="000000"/>
          <w:sz w:val="19"/>
          <w:szCs w:val="19"/>
        </w:rPr>
        <w:t>ср</w:t>
      </w:r>
      <w:proofErr w:type="gramEnd"/>
      <w:r w:rsidRPr="00597316">
        <w:rPr>
          <w:color w:val="000000"/>
          <w:sz w:val="19"/>
          <w:szCs w:val="19"/>
        </w:rPr>
        <w:t>.: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приехавшие в лагерь</w:t>
      </w:r>
      <w:r w:rsidRPr="00597316">
        <w:rPr>
          <w:rStyle w:val="a6"/>
          <w:color w:val="000000"/>
          <w:sz w:val="19"/>
          <w:szCs w:val="19"/>
        </w:rPr>
        <w:t> студенты</w:t>
      </w:r>
      <w:r w:rsidRPr="00597316">
        <w:rPr>
          <w:color w:val="000000"/>
          <w:sz w:val="19"/>
          <w:szCs w:val="19"/>
        </w:rPr>
        <w:t>) или после него (</w:t>
      </w:r>
      <w:r w:rsidRPr="00597316">
        <w:rPr>
          <w:rStyle w:val="a6"/>
          <w:color w:val="000000"/>
          <w:sz w:val="19"/>
          <w:szCs w:val="19"/>
        </w:rPr>
        <w:t>студенты,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приехавшие в лагерь</w:t>
      </w:r>
      <w:r w:rsidRPr="00597316">
        <w:rPr>
          <w:color w:val="000000"/>
          <w:sz w:val="19"/>
          <w:szCs w:val="19"/>
        </w:rPr>
        <w:t>).</w:t>
      </w:r>
    </w:p>
    <w:p w:rsidR="00C60CBA" w:rsidRPr="00597316" w:rsidRDefault="00C60CBA" w:rsidP="00C60CBA">
      <w:pPr>
        <w:pStyle w:val="a4"/>
        <w:numPr>
          <w:ilvl w:val="0"/>
          <w:numId w:val="2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Чаще всего в речи допускается два типа ошибок и недочётов:</w:t>
      </w:r>
    </w:p>
    <w:p w:rsidR="00C60CBA" w:rsidRPr="00597316" w:rsidRDefault="00C60CBA" w:rsidP="00C60CBA">
      <w:pPr>
        <w:pStyle w:val="a4"/>
        <w:numPr>
          <w:ilvl w:val="0"/>
          <w:numId w:val="3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причастный оборот, расположенный после определяемого слова, отделяется от главного слова другими словами.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Ср.: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Студенты</w:t>
      </w:r>
      <w:r w:rsidRPr="00597316">
        <w:rPr>
          <w:rStyle w:val="a6"/>
          <w:color w:val="000000"/>
          <w:sz w:val="19"/>
          <w:szCs w:val="19"/>
        </w:rPr>
        <w:t> спешат к реке,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приехавшие в лагерь</w:t>
      </w:r>
      <w:r w:rsidRPr="00597316">
        <w:rPr>
          <w:color w:val="000000"/>
          <w:sz w:val="19"/>
          <w:szCs w:val="19"/>
        </w:rPr>
        <w:t> – грамматически некорректное предложение; правильный вариант: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Студенты, приехавшие в лагерь</w:t>
      </w:r>
      <w:r w:rsidRPr="00597316">
        <w:rPr>
          <w:rStyle w:val="a6"/>
          <w:color w:val="000000"/>
          <w:sz w:val="19"/>
          <w:szCs w:val="19"/>
        </w:rPr>
        <w:t>, спешат к реке</w:t>
      </w:r>
      <w:r w:rsidRPr="00597316">
        <w:rPr>
          <w:color w:val="000000"/>
          <w:sz w:val="19"/>
          <w:szCs w:val="19"/>
        </w:rPr>
        <w:t>;</w:t>
      </w:r>
    </w:p>
    <w:p w:rsidR="00C60CBA" w:rsidRPr="00597316" w:rsidRDefault="00C60CBA" w:rsidP="00C60CBA">
      <w:pPr>
        <w:pStyle w:val="a4"/>
        <w:numPr>
          <w:ilvl w:val="0"/>
          <w:numId w:val="3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определяемое слово включается в середину причастного оборота.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Например: </w:t>
      </w:r>
      <w:r w:rsidRPr="00597316">
        <w:rPr>
          <w:rStyle w:val="a6"/>
          <w:color w:val="000000"/>
          <w:sz w:val="19"/>
          <w:szCs w:val="19"/>
        </w:rPr>
        <w:t>У него было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раскрасневшееся</w:t>
      </w:r>
      <w:r w:rsidRPr="00597316">
        <w:rPr>
          <w:rStyle w:val="a6"/>
          <w:color w:val="000000"/>
          <w:sz w:val="19"/>
          <w:szCs w:val="19"/>
        </w:rPr>
        <w:t> лицо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от мороза</w:t>
      </w:r>
      <w:r w:rsidRPr="00597316">
        <w:rPr>
          <w:color w:val="000000"/>
          <w:sz w:val="19"/>
          <w:szCs w:val="19"/>
        </w:rPr>
        <w:t> – грамматически некорректное предложение, поскольку здесь нарушены законы словосочетания: </w:t>
      </w:r>
      <w:r w:rsidRPr="00597316">
        <w:rPr>
          <w:rStyle w:val="a6"/>
          <w:color w:val="000000"/>
          <w:sz w:val="19"/>
          <w:szCs w:val="19"/>
        </w:rPr>
        <w:t>раскрасневшееся от мороза, а не лицо от мороза</w:t>
      </w:r>
      <w:r w:rsidRPr="00597316">
        <w:rPr>
          <w:color w:val="000000"/>
          <w:sz w:val="19"/>
          <w:szCs w:val="19"/>
        </w:rPr>
        <w:t>. Грамматически корректным будет вариант: </w:t>
      </w:r>
      <w:r w:rsidRPr="00597316">
        <w:rPr>
          <w:rStyle w:val="a6"/>
          <w:color w:val="000000"/>
          <w:sz w:val="19"/>
          <w:szCs w:val="19"/>
        </w:rPr>
        <w:t>У него было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раскрасневшееся от мороза</w:t>
      </w:r>
      <w:r w:rsidRPr="00597316">
        <w:rPr>
          <w:rStyle w:val="a6"/>
          <w:color w:val="000000"/>
          <w:sz w:val="19"/>
          <w:szCs w:val="19"/>
        </w:rPr>
        <w:t> лицо.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</w:pPr>
      <w:r w:rsidRPr="00597316">
        <w:rPr>
          <w:rStyle w:val="number"/>
          <w:b/>
          <w:bCs/>
          <w:color w:val="635274"/>
          <w:sz w:val="23"/>
          <w:szCs w:val="23"/>
          <w:shd w:val="clear" w:color="auto" w:fill="BEDDEE"/>
        </w:rPr>
        <w:t>4.</w:t>
      </w:r>
      <w:r w:rsidRPr="00597316">
        <w:t> При использовании причастных оборотов важно учитывать присущие им категории вида и времени.</w:t>
      </w:r>
    </w:p>
    <w:p w:rsidR="00C60CBA" w:rsidRPr="00597316" w:rsidRDefault="00C60CBA" w:rsidP="00C60CBA">
      <w:pPr>
        <w:pStyle w:val="a4"/>
        <w:numPr>
          <w:ilvl w:val="0"/>
          <w:numId w:val="4"/>
        </w:numPr>
        <w:spacing w:before="0" w:beforeAutospacing="0" w:after="73" w:afterAutospacing="0"/>
        <w:jc w:val="both"/>
      </w:pPr>
      <w:r w:rsidRPr="00597316">
        <w:t>Например, причастия настоящего времени употребляются тогда, когда необходимо подчеркнуть, что причастие обозначает:</w:t>
      </w:r>
    </w:p>
    <w:p w:rsidR="00C60CBA" w:rsidRPr="00597316" w:rsidRDefault="00C60CBA" w:rsidP="00C60CBA">
      <w:pPr>
        <w:pStyle w:val="a4"/>
        <w:numPr>
          <w:ilvl w:val="0"/>
          <w:numId w:val="5"/>
        </w:numPr>
        <w:spacing w:before="0" w:beforeAutospacing="0" w:after="73" w:afterAutospacing="0"/>
        <w:jc w:val="both"/>
      </w:pPr>
      <w:r w:rsidRPr="00597316">
        <w:t>признак, действие которого совпадает с моментом речи или с действием глагола-сказуемого: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sz w:val="19"/>
          <w:szCs w:val="19"/>
        </w:rPr>
      </w:pPr>
      <w:r w:rsidRPr="00597316">
        <w:rPr>
          <w:rStyle w:val="a6"/>
          <w:sz w:val="19"/>
          <w:szCs w:val="19"/>
        </w:rPr>
        <w:t>Я узнал мальчика,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несущегося</w:t>
      </w:r>
      <w:r w:rsidRPr="00597316">
        <w:rPr>
          <w:rStyle w:val="a6"/>
          <w:sz w:val="19"/>
          <w:szCs w:val="19"/>
        </w:rPr>
        <w:t> мне навстречу на велосипеде;</w:t>
      </w:r>
    </w:p>
    <w:p w:rsidR="00C60CBA" w:rsidRPr="00597316" w:rsidRDefault="00C60CBA" w:rsidP="00C60CBA">
      <w:pPr>
        <w:pStyle w:val="a4"/>
        <w:numPr>
          <w:ilvl w:val="0"/>
          <w:numId w:val="5"/>
        </w:numPr>
        <w:spacing w:before="0" w:beforeAutospacing="0" w:after="73" w:afterAutospacing="0"/>
        <w:jc w:val="both"/>
      </w:pPr>
      <w:r w:rsidRPr="00597316">
        <w:t>постоянный признак: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sz w:val="19"/>
          <w:szCs w:val="19"/>
        </w:rPr>
      </w:pPr>
      <w:r w:rsidRPr="00597316">
        <w:rPr>
          <w:rStyle w:val="a6"/>
          <w:sz w:val="19"/>
          <w:szCs w:val="19"/>
        </w:rPr>
        <w:t>Я знаю почтальона,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носящего</w:t>
      </w:r>
      <w:r w:rsidRPr="00597316">
        <w:rPr>
          <w:rStyle w:val="a6"/>
          <w:sz w:val="19"/>
          <w:szCs w:val="19"/>
        </w:rPr>
        <w:t> нам письма.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</w:pPr>
      <w:r w:rsidRPr="00597316">
        <w:t>Иногда при указании на постоянный признак можно употреблять и причастие прошедшего времени.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sz w:val="19"/>
          <w:szCs w:val="19"/>
        </w:rPr>
      </w:pPr>
      <w:r w:rsidRPr="00597316">
        <w:rPr>
          <w:sz w:val="19"/>
          <w:szCs w:val="19"/>
        </w:rPr>
        <w:t>Ср.: </w:t>
      </w:r>
      <w:r w:rsidRPr="00597316">
        <w:rPr>
          <w:rStyle w:val="a6"/>
          <w:sz w:val="19"/>
          <w:szCs w:val="19"/>
        </w:rPr>
        <w:t>Я уселся на скамью,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стоящую</w:t>
      </w:r>
      <w:r w:rsidRPr="00597316">
        <w:rPr>
          <w:rStyle w:val="a6"/>
          <w:sz w:val="19"/>
          <w:szCs w:val="19"/>
        </w:rPr>
        <w:t> в конце бульвара; Я уселся на скамью,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стоявшую</w:t>
      </w:r>
      <w:r w:rsidRPr="00597316">
        <w:rPr>
          <w:rStyle w:val="a6"/>
          <w:sz w:val="19"/>
          <w:szCs w:val="19"/>
        </w:rPr>
        <w:t> в конце бульвара.</w:t>
      </w:r>
    </w:p>
    <w:p w:rsidR="00C60CBA" w:rsidRPr="00597316" w:rsidRDefault="00C60CBA" w:rsidP="00C60CBA">
      <w:pPr>
        <w:pStyle w:val="a4"/>
        <w:numPr>
          <w:ilvl w:val="0"/>
          <w:numId w:val="6"/>
        </w:numPr>
        <w:spacing w:before="0" w:beforeAutospacing="0" w:after="73" w:afterAutospacing="0"/>
        <w:ind w:firstLine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Если необходимо подчеркнуть совпадение по времени действий, выраженных причастием и глаголом-сказуемым, то обычно употребляют причастие прошедшего времени несовершенного вида и глагол-сказуемое несовершенного вида в форме прошедшего времени (хотя в этом случае возможна и форма настоящего времени причастия, поскольку выраженный им признак будет постоянным).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Ср.: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Приходивший</w:t>
      </w:r>
      <w:r w:rsidRPr="00597316">
        <w:rPr>
          <w:rStyle w:val="a6"/>
          <w:color w:val="000000"/>
          <w:sz w:val="19"/>
          <w:szCs w:val="19"/>
        </w:rPr>
        <w:t> поздно вечером сын обычно ужинал один, на кухне;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Приходящий</w:t>
      </w:r>
      <w:r w:rsidRPr="00597316">
        <w:rPr>
          <w:rStyle w:val="a6"/>
          <w:color w:val="000000"/>
          <w:sz w:val="19"/>
          <w:szCs w:val="19"/>
        </w:rPr>
        <w:t> поздно вечером сын обычно ужинал один, на кухне.</w:t>
      </w:r>
    </w:p>
    <w:p w:rsidR="00C60CBA" w:rsidRPr="00597316" w:rsidRDefault="00C60CBA" w:rsidP="00C60CBA">
      <w:pPr>
        <w:pStyle w:val="a4"/>
        <w:numPr>
          <w:ilvl w:val="0"/>
          <w:numId w:val="6"/>
        </w:numPr>
        <w:spacing w:before="0" w:beforeAutospacing="0" w:after="73" w:afterAutospacing="0"/>
        <w:ind w:firstLine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Причастие прошедшего времени совершенного вида обычно указывает на действие, которое предшествует моменту речи или тому действию, которое выражено глаголом-сказуемым: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rStyle w:val="a6"/>
          <w:color w:val="000000"/>
          <w:sz w:val="19"/>
          <w:szCs w:val="19"/>
        </w:rPr>
        <w:t>Я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увидел</w:t>
      </w:r>
      <w:r w:rsidRPr="00597316">
        <w:rPr>
          <w:rStyle w:val="a6"/>
          <w:color w:val="000000"/>
          <w:sz w:val="19"/>
          <w:szCs w:val="19"/>
        </w:rPr>
        <w:t> почтальона,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принёсшего</w:t>
      </w:r>
      <w:r w:rsidRPr="00597316">
        <w:rPr>
          <w:rStyle w:val="a6"/>
          <w:color w:val="000000"/>
          <w:sz w:val="19"/>
          <w:szCs w:val="19"/>
        </w:rPr>
        <w:t> мне письмо.</w:t>
      </w:r>
    </w:p>
    <w:p w:rsidR="00C60CBA" w:rsidRPr="00C60CBA" w:rsidRDefault="00C60CBA" w:rsidP="00C60CBA">
      <w:pPr>
        <w:numPr>
          <w:ilvl w:val="0"/>
          <w:numId w:val="7"/>
        </w:numPr>
        <w:spacing w:after="73" w:line="240" w:lineRule="auto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Если категории времени и вида не учитываются, то это приводит к смысловой неточности.</w:t>
      </w:r>
    </w:p>
    <w:p w:rsidR="00C60CBA" w:rsidRPr="00C60CBA" w:rsidRDefault="00C60CBA" w:rsidP="00C60CBA">
      <w:pPr>
        <w:spacing w:after="73" w:line="240" w:lineRule="auto"/>
        <w:ind w:left="962"/>
        <w:jc w:val="both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Например: 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Завод построили за три года вместо </w:t>
      </w:r>
      <w:r w:rsidRPr="00597316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предполагаемых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 двух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. В данном случае, поскольку речь идёт о прошлом, следовало бы использовать не причастие настоящего времени (</w:t>
      </w:r>
      <w:proofErr w:type="gramStart"/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предполагаемых</w:t>
      </w:r>
      <w:proofErr w:type="gramEnd"/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), а причастие прошедшего времени (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предполагавшихся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). В предложении: 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Приказы, </w:t>
      </w:r>
      <w:r w:rsidRPr="00597316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издаваемые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 дирекцией завода, не выполнялись начальниками цехов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 – использовано причастие настоящего времени. Это допустимо, если необходимо подчеркнуть постоянность признака, выраженного причастием. Но поскольку в действительности действия, выраженные причастием и глаголом, следовали одно за другим (сначала издавались приказы, а затем начальники цехов их не выполняли), то следовало бы употребить причастие прошедшего времени (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Приказы, </w:t>
      </w:r>
      <w:r w:rsidRPr="00597316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издававшиеся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 дирекцией завода, не выполнялись начальниками цехов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).</w:t>
      </w:r>
    </w:p>
    <w:p w:rsidR="00597316" w:rsidRPr="00597316" w:rsidRDefault="00C60CBA" w:rsidP="00597316">
      <w:pPr>
        <w:spacing w:after="182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597316">
        <w:rPr>
          <w:rFonts w:ascii="Times New Roman" w:eastAsia="Times New Roman" w:hAnsi="Times New Roman" w:cs="Times New Roman"/>
          <w:b/>
          <w:bCs/>
          <w:color w:val="635274"/>
          <w:sz w:val="19"/>
          <w:lang w:eastAsia="ru-RU"/>
        </w:rPr>
        <w:t>Обратите внимание: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 причастия вообще не имеют формы будущего времени!</w:t>
      </w:r>
    </w:p>
    <w:p w:rsidR="00C60CBA" w:rsidRPr="00C60CBA" w:rsidRDefault="00C60CBA" w:rsidP="00597316">
      <w:pPr>
        <w:spacing w:after="182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597316">
        <w:rPr>
          <w:rFonts w:ascii="Times New Roman" w:eastAsia="Times New Roman" w:hAnsi="Times New Roman" w:cs="Times New Roman"/>
          <w:b/>
          <w:bCs/>
          <w:color w:val="635274"/>
          <w:sz w:val="23"/>
          <w:lang w:eastAsia="ru-RU"/>
        </w:rPr>
        <w:t>5.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 Следует помнить, что действительные причастия обозначают признак того, кто (что) непосредственно производит действие (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поющая девочка, рисовавший мальчик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). Страдательные причастия обозначают признак того, кто (что) испытывает действие (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читаемая книга, прочитанная книга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).</w:t>
      </w:r>
    </w:p>
    <w:p w:rsidR="00C60CBA" w:rsidRPr="00C60CBA" w:rsidRDefault="00C60CBA" w:rsidP="00C60CBA">
      <w:pPr>
        <w:numPr>
          <w:ilvl w:val="0"/>
          <w:numId w:val="8"/>
        </w:numPr>
        <w:spacing w:after="73" w:line="240" w:lineRule="auto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Иногда значение страдательного залога может быть выражено действительными причастиями с суффиксом </w:t>
      </w:r>
      <w:proofErr w:type="gramStart"/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-</w:t>
      </w:r>
      <w:proofErr w:type="spellStart"/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с</w:t>
      </w:r>
      <w:proofErr w:type="gramEnd"/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я</w:t>
      </w:r>
      <w:proofErr w:type="spellEnd"/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. Однако значение этих форм далеко не всегда синонимично, поскольку причастия, образованные от возвратных глаголов, прежде всего указывают на то, что субъект выполняет действие сам, а не испытывает действие со стороны (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сын, учащийся в первом классе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). Поэтому неудачными будут конструкции типа: 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коровы, отправляющиеся на убой; девочка, воспитывающаяся у бабушки; работы, выполняющиеся студентами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. В данном случае уместнее использовать формы страдательных причастий: </w:t>
      </w:r>
      <w:r w:rsidRPr="00597316">
        <w:rPr>
          <w:rFonts w:ascii="Times New Roman" w:eastAsia="Times New Roman" w:hAnsi="Times New Roman" w:cs="Times New Roman"/>
          <w:i/>
          <w:iCs/>
          <w:color w:val="000000"/>
          <w:sz w:val="19"/>
          <w:lang w:eastAsia="ru-RU"/>
        </w:rPr>
        <w:t>коровы, отправляемые на убой; девочка, воспитываемая бабушкой; работы, выполняемые студентами</w:t>
      </w: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.</w:t>
      </w:r>
    </w:p>
    <w:p w:rsidR="00C60CBA" w:rsidRPr="00C60CBA" w:rsidRDefault="00C60CBA" w:rsidP="00C60CBA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4495E"/>
          <w:kern w:val="36"/>
          <w:sz w:val="29"/>
          <w:szCs w:val="29"/>
          <w:lang w:eastAsia="ru-RU"/>
        </w:rPr>
      </w:pPr>
      <w:r w:rsidRPr="00C60CBA">
        <w:rPr>
          <w:rFonts w:ascii="Times New Roman" w:eastAsia="Times New Roman" w:hAnsi="Times New Roman" w:cs="Times New Roman"/>
          <w:b/>
          <w:bCs/>
          <w:color w:val="34495E"/>
          <w:kern w:val="36"/>
          <w:sz w:val="29"/>
          <w:szCs w:val="29"/>
          <w:lang w:eastAsia="ru-RU"/>
        </w:rPr>
        <w:t>Предложения с деепричастными оборотами</w:t>
      </w:r>
    </w:p>
    <w:p w:rsidR="00C60CBA" w:rsidRPr="00C60CBA" w:rsidRDefault="00C60CBA" w:rsidP="00C60CBA">
      <w:pPr>
        <w:spacing w:after="73" w:line="240" w:lineRule="auto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Деепричастия и деепричастные обороты, как и причастные обороты, – характерная примета письменной речи, прежде всего – официально-делового и научного стиля. В устной речи они встречаются редко. Более того, не рекомендуется использовать деепричастия в устной речи вообще!</w:t>
      </w:r>
    </w:p>
    <w:p w:rsidR="00C60CBA" w:rsidRPr="00C60CBA" w:rsidRDefault="00C60CBA" w:rsidP="00C60CBA">
      <w:pPr>
        <w:spacing w:after="73" w:line="240" w:lineRule="auto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r w:rsidRPr="00C60CB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Но поскольку деепричастие – книжная форма, то её употребление часто вызывает затруднения.</w:t>
      </w:r>
    </w:p>
    <w:p w:rsidR="00C60CBA" w:rsidRPr="00C60CBA" w:rsidRDefault="00C60CBA" w:rsidP="00C60CBA">
      <w:pPr>
        <w:spacing w:after="73" w:line="240" w:lineRule="auto"/>
        <w:jc w:val="both"/>
        <w:rPr>
          <w:ins w:id="0" w:author="Unknown"/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ins w:id="1" w:author="Unknown">
        <w:r w:rsidRPr="00597316">
          <w:rPr>
            <w:rFonts w:ascii="Times New Roman" w:eastAsia="Times New Roman" w:hAnsi="Times New Roman" w:cs="Times New Roman"/>
            <w:b/>
            <w:bCs/>
            <w:color w:val="635274"/>
            <w:sz w:val="19"/>
            <w:lang w:eastAsia="ru-RU"/>
          </w:rPr>
          <w:t>При употреблении деепричастий и деепричастных оборотов в речи следует обращать внимание на комплекс факторов.</w:t>
        </w:r>
      </w:ins>
    </w:p>
    <w:p w:rsidR="00C60CBA" w:rsidRPr="00C60CBA" w:rsidRDefault="00C60CBA" w:rsidP="00C60CBA">
      <w:pPr>
        <w:spacing w:after="73" w:line="240" w:lineRule="auto"/>
        <w:jc w:val="both"/>
        <w:rPr>
          <w:ins w:id="2" w:author="Unknown"/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ins w:id="3" w:author="Unknown">
        <w:r w:rsidRPr="00597316">
          <w:rPr>
            <w:rFonts w:ascii="Times New Roman" w:eastAsia="Times New Roman" w:hAnsi="Times New Roman" w:cs="Times New Roman"/>
            <w:b/>
            <w:bCs/>
            <w:color w:val="635274"/>
            <w:sz w:val="23"/>
            <w:lang w:eastAsia="ru-RU"/>
          </w:rPr>
          <w:t>1.</w:t>
        </w:r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> Следует помнить, что действие, выражаемое деепричастием, может относиться только к действующему подлежащему.</w:t>
        </w:r>
      </w:ins>
    </w:p>
    <w:p w:rsidR="00C60CBA" w:rsidRPr="00C60CBA" w:rsidRDefault="00C60CBA" w:rsidP="00C60CBA">
      <w:pPr>
        <w:spacing w:after="73" w:line="240" w:lineRule="auto"/>
        <w:jc w:val="both"/>
        <w:textAlignment w:val="baseline"/>
        <w:rPr>
          <w:ins w:id="4" w:author="Unknown"/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ins w:id="5" w:author="Unknown"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>Например, в одном из своих рассказов А.П. Чехов приводит запись в жалобной книге чиновника Ярмонкина: </w:t>
        </w:r>
        <w:r w:rsidRPr="00597316">
          <w:rPr>
            <w:rFonts w:ascii="Times New Roman" w:eastAsia="Times New Roman" w:hAnsi="Times New Roman" w:cs="Times New Roman"/>
            <w:i/>
            <w:iCs/>
            <w:color w:val="000000"/>
            <w:sz w:val="19"/>
            <w:lang w:eastAsia="ru-RU"/>
          </w:rPr>
          <w:t xml:space="preserve">Подъезжая к </w:t>
        </w:r>
        <w:proofErr w:type="spellStart"/>
        <w:r w:rsidRPr="00597316">
          <w:rPr>
            <w:rFonts w:ascii="Times New Roman" w:eastAsia="Times New Roman" w:hAnsi="Times New Roman" w:cs="Times New Roman"/>
            <w:i/>
            <w:iCs/>
            <w:color w:val="000000"/>
            <w:sz w:val="19"/>
            <w:lang w:eastAsia="ru-RU"/>
          </w:rPr>
          <w:t>сией</w:t>
        </w:r>
        <w:proofErr w:type="spellEnd"/>
        <w:r w:rsidRPr="00597316">
          <w:rPr>
            <w:rFonts w:ascii="Times New Roman" w:eastAsia="Times New Roman" w:hAnsi="Times New Roman" w:cs="Times New Roman"/>
            <w:i/>
            <w:iCs/>
            <w:color w:val="000000"/>
            <w:sz w:val="19"/>
            <w:lang w:eastAsia="ru-RU"/>
          </w:rPr>
          <w:t xml:space="preserve"> станции и глядя на природу в окно, у меня слетела шляпа</w:t>
        </w:r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>. Помимо других речевых и грамматических ошибок, данное высказывание содержит и ошибку в употреблении деепричастий. Подлежащим в этом предложении является существительное </w:t>
        </w:r>
        <w:r w:rsidRPr="00597316">
          <w:rPr>
            <w:rFonts w:ascii="Times New Roman" w:eastAsia="Times New Roman" w:hAnsi="Times New Roman" w:cs="Times New Roman"/>
            <w:i/>
            <w:iCs/>
            <w:color w:val="000000"/>
            <w:sz w:val="19"/>
            <w:lang w:eastAsia="ru-RU"/>
          </w:rPr>
          <w:t>шляпа</w:t>
        </w:r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>. В соответствии с грамматическими правилами получается, что именно шляпа подъезжала к станции и любовалась красотами природы за окном.</w:t>
        </w:r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br/>
          <w:t>Для того чтобы исправить предложение в соответствии с нормами, необходимо изменить конструкцию: преобразовать дополнение </w:t>
        </w:r>
        <w:r w:rsidRPr="00597316">
          <w:rPr>
            <w:rFonts w:ascii="Times New Roman" w:eastAsia="Times New Roman" w:hAnsi="Times New Roman" w:cs="Times New Roman"/>
            <w:i/>
            <w:iCs/>
            <w:color w:val="000000"/>
            <w:sz w:val="19"/>
            <w:lang w:eastAsia="ru-RU"/>
          </w:rPr>
          <w:t>у меня</w:t>
        </w:r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> (именно оно является субъектом действия) в подлежащее: </w:t>
        </w:r>
        <w:r w:rsidRPr="00597316">
          <w:rPr>
            <w:rFonts w:ascii="Times New Roman" w:eastAsia="Times New Roman" w:hAnsi="Times New Roman" w:cs="Times New Roman"/>
            <w:i/>
            <w:iCs/>
            <w:color w:val="000000"/>
            <w:sz w:val="19"/>
            <w:lang w:eastAsia="ru-RU"/>
          </w:rPr>
          <w:t>Подъезжая к станции, я потерял шляпу</w:t>
        </w:r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>.</w:t>
        </w:r>
      </w:ins>
    </w:p>
    <w:p w:rsidR="00C60CBA" w:rsidRPr="00C60CBA" w:rsidRDefault="00C60CBA" w:rsidP="00C60CBA">
      <w:pPr>
        <w:numPr>
          <w:ilvl w:val="0"/>
          <w:numId w:val="9"/>
        </w:numPr>
        <w:spacing w:after="73" w:line="240" w:lineRule="auto"/>
        <w:jc w:val="both"/>
        <w:rPr>
          <w:ins w:id="6" w:author="Unknown"/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ins w:id="7" w:author="Unknown"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>Исключение из этого правила составляют деепричастия, которые относятся к инфинитиву, выражающему действие другого лица:</w:t>
        </w:r>
      </w:ins>
    </w:p>
    <w:p w:rsidR="00C60CBA" w:rsidRPr="00C60CBA" w:rsidRDefault="00C60CBA" w:rsidP="00C60CBA">
      <w:pPr>
        <w:spacing w:after="73" w:line="240" w:lineRule="auto"/>
        <w:ind w:left="962"/>
        <w:jc w:val="both"/>
        <w:textAlignment w:val="baseline"/>
        <w:rPr>
          <w:ins w:id="8" w:author="Unknown"/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ins w:id="9" w:author="Unknown">
        <w:r w:rsidRPr="00597316">
          <w:rPr>
            <w:rFonts w:ascii="Times New Roman" w:eastAsia="Times New Roman" w:hAnsi="Times New Roman" w:cs="Times New Roman"/>
            <w:i/>
            <w:iCs/>
            <w:color w:val="000000"/>
            <w:sz w:val="19"/>
            <w:lang w:eastAsia="ru-RU"/>
          </w:rPr>
          <w:t>Дом его был полон </w:t>
        </w:r>
        <w:r w:rsidRPr="00597316">
          <w:rPr>
            <w:rFonts w:ascii="Times New Roman" w:eastAsia="Times New Roman" w:hAnsi="Times New Roman" w:cs="Times New Roman"/>
            <w:b/>
            <w:bCs/>
            <w:i/>
            <w:iCs/>
            <w:color w:val="CC0033"/>
            <w:sz w:val="19"/>
            <w:lang w:eastAsia="ru-RU"/>
          </w:rPr>
          <w:t>гостями</w:t>
        </w:r>
        <w:r w:rsidRPr="00597316">
          <w:rPr>
            <w:rFonts w:ascii="Times New Roman" w:eastAsia="Times New Roman" w:hAnsi="Times New Roman" w:cs="Times New Roman"/>
            <w:i/>
            <w:iCs/>
            <w:color w:val="000000"/>
            <w:sz w:val="19"/>
            <w:lang w:eastAsia="ru-RU"/>
          </w:rPr>
          <w:t>, готовыми </w:t>
        </w:r>
        <w:r w:rsidRPr="00597316">
          <w:rPr>
            <w:rFonts w:ascii="Times New Roman" w:eastAsia="Times New Roman" w:hAnsi="Times New Roman" w:cs="Times New Roman"/>
            <w:b/>
            <w:bCs/>
            <w:i/>
            <w:iCs/>
            <w:color w:val="CC0033"/>
            <w:sz w:val="19"/>
            <w:lang w:eastAsia="ru-RU"/>
          </w:rPr>
          <w:t>тешить</w:t>
        </w:r>
        <w:r w:rsidRPr="00597316">
          <w:rPr>
            <w:rFonts w:ascii="Times New Roman" w:eastAsia="Times New Roman" w:hAnsi="Times New Roman" w:cs="Times New Roman"/>
            <w:i/>
            <w:iCs/>
            <w:color w:val="000000"/>
            <w:sz w:val="19"/>
            <w:lang w:eastAsia="ru-RU"/>
          </w:rPr>
          <w:t> его барскую праздность, </w:t>
        </w:r>
        <w:r w:rsidRPr="00597316">
          <w:rPr>
            <w:rFonts w:ascii="Times New Roman" w:eastAsia="Times New Roman" w:hAnsi="Times New Roman" w:cs="Times New Roman"/>
            <w:b/>
            <w:bCs/>
            <w:i/>
            <w:iCs/>
            <w:color w:val="CC0033"/>
            <w:sz w:val="19"/>
            <w:lang w:eastAsia="ru-RU"/>
          </w:rPr>
          <w:t>разделяя</w:t>
        </w:r>
        <w:r w:rsidRPr="00597316">
          <w:rPr>
            <w:rFonts w:ascii="Times New Roman" w:eastAsia="Times New Roman" w:hAnsi="Times New Roman" w:cs="Times New Roman"/>
            <w:i/>
            <w:iCs/>
            <w:color w:val="000000"/>
            <w:sz w:val="19"/>
            <w:lang w:eastAsia="ru-RU"/>
          </w:rPr>
          <w:t> шумные, а иногда и буйные его увеселения</w:t>
        </w:r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> (Пушкин).</w:t>
        </w:r>
      </w:ins>
    </w:p>
    <w:p w:rsidR="00C60CBA" w:rsidRPr="00C60CBA" w:rsidRDefault="00C60CBA" w:rsidP="00C60CBA">
      <w:pPr>
        <w:spacing w:after="73" w:line="240" w:lineRule="auto"/>
        <w:ind w:left="720"/>
        <w:jc w:val="both"/>
        <w:rPr>
          <w:ins w:id="10" w:author="Unknown"/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ins w:id="11" w:author="Unknown"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 xml:space="preserve">В данном случае действие </w:t>
        </w:r>
        <w:proofErr w:type="gramStart"/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>деепричастия</w:t>
        </w:r>
        <w:proofErr w:type="gramEnd"/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> </w:t>
        </w:r>
        <w:r w:rsidRPr="00597316">
          <w:rPr>
            <w:rFonts w:ascii="Times New Roman" w:eastAsia="Times New Roman" w:hAnsi="Times New Roman" w:cs="Times New Roman"/>
            <w:i/>
            <w:iCs/>
            <w:color w:val="000000"/>
            <w:sz w:val="19"/>
            <w:lang w:eastAsia="ru-RU"/>
          </w:rPr>
          <w:t>разделяя</w:t>
        </w:r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> относится к дополнению </w:t>
        </w:r>
        <w:r w:rsidRPr="00597316">
          <w:rPr>
            <w:rFonts w:ascii="Times New Roman" w:eastAsia="Times New Roman" w:hAnsi="Times New Roman" w:cs="Times New Roman"/>
            <w:i/>
            <w:iCs/>
            <w:color w:val="000000"/>
            <w:sz w:val="19"/>
            <w:lang w:eastAsia="ru-RU"/>
          </w:rPr>
          <w:t>гостями</w:t>
        </w:r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> и грамматически зависит от инфинитива </w:t>
        </w:r>
        <w:r w:rsidRPr="00597316">
          <w:rPr>
            <w:rFonts w:ascii="Times New Roman" w:eastAsia="Times New Roman" w:hAnsi="Times New Roman" w:cs="Times New Roman"/>
            <w:i/>
            <w:iCs/>
            <w:color w:val="000000"/>
            <w:sz w:val="19"/>
            <w:lang w:eastAsia="ru-RU"/>
          </w:rPr>
          <w:t>тешить</w:t>
        </w:r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>.</w:t>
        </w:r>
      </w:ins>
    </w:p>
    <w:p w:rsidR="00C60CBA" w:rsidRPr="00C60CBA" w:rsidRDefault="00C60CBA" w:rsidP="00C60CBA">
      <w:pPr>
        <w:numPr>
          <w:ilvl w:val="0"/>
          <w:numId w:val="10"/>
        </w:numPr>
        <w:spacing w:after="73" w:line="240" w:lineRule="auto"/>
        <w:jc w:val="both"/>
        <w:rPr>
          <w:ins w:id="12" w:author="Unknown"/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ins w:id="13" w:author="Unknown"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 xml:space="preserve">Может не относиться к подлежащему и </w:t>
        </w:r>
        <w:proofErr w:type="gramStart"/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>оборот</w:t>
        </w:r>
        <w:proofErr w:type="gramEnd"/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 xml:space="preserve"> со словами </w:t>
        </w:r>
        <w:r w:rsidRPr="00597316">
          <w:rPr>
            <w:rFonts w:ascii="Times New Roman" w:eastAsia="Times New Roman" w:hAnsi="Times New Roman" w:cs="Times New Roman"/>
            <w:b/>
            <w:bCs/>
            <w:i/>
            <w:iCs/>
            <w:color w:val="CC0033"/>
            <w:sz w:val="19"/>
            <w:lang w:eastAsia="ru-RU"/>
          </w:rPr>
          <w:t>исходя из</w:t>
        </w:r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>, поскольку форма </w:t>
        </w:r>
        <w:r w:rsidRPr="00597316">
          <w:rPr>
            <w:rFonts w:ascii="Times New Roman" w:eastAsia="Times New Roman" w:hAnsi="Times New Roman" w:cs="Times New Roman"/>
            <w:b/>
            <w:bCs/>
            <w:i/>
            <w:iCs/>
            <w:color w:val="CC0033"/>
            <w:sz w:val="19"/>
            <w:lang w:eastAsia="ru-RU"/>
          </w:rPr>
          <w:t>исходя</w:t>
        </w:r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> уже не воспринимается как деепричастие:</w:t>
        </w:r>
      </w:ins>
    </w:p>
    <w:p w:rsidR="00C60CBA" w:rsidRPr="00C60CBA" w:rsidRDefault="00C60CBA" w:rsidP="00C60CBA">
      <w:pPr>
        <w:spacing w:after="73" w:line="240" w:lineRule="auto"/>
        <w:ind w:left="962"/>
        <w:jc w:val="both"/>
        <w:textAlignment w:val="baseline"/>
        <w:rPr>
          <w:ins w:id="14" w:author="Unknown"/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ins w:id="15" w:author="Unknown">
        <w:r w:rsidRPr="00597316">
          <w:rPr>
            <w:rFonts w:ascii="Times New Roman" w:eastAsia="Times New Roman" w:hAnsi="Times New Roman" w:cs="Times New Roman"/>
            <w:i/>
            <w:iCs/>
            <w:color w:val="000000"/>
            <w:sz w:val="19"/>
            <w:lang w:eastAsia="ru-RU"/>
          </w:rPr>
          <w:t>Расчёт составляется исходя из средних норм выработки продукции.</w:t>
        </w:r>
      </w:ins>
    </w:p>
    <w:p w:rsidR="00C60CBA" w:rsidRPr="00C60CBA" w:rsidRDefault="00C60CBA" w:rsidP="00C60CBA">
      <w:pPr>
        <w:spacing w:after="73" w:line="240" w:lineRule="auto"/>
        <w:jc w:val="both"/>
        <w:rPr>
          <w:ins w:id="16" w:author="Unknown"/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ins w:id="17" w:author="Unknown">
        <w:r w:rsidRPr="00597316">
          <w:rPr>
            <w:rFonts w:ascii="Times New Roman" w:eastAsia="Times New Roman" w:hAnsi="Times New Roman" w:cs="Times New Roman"/>
            <w:b/>
            <w:bCs/>
            <w:color w:val="635274"/>
            <w:sz w:val="23"/>
            <w:lang w:eastAsia="ru-RU"/>
          </w:rPr>
          <w:t>2.</w:t>
        </w:r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> Именно потому, что действие деепричастия относится к подлежащему, деепричастия не могут использоваться в безличных предложениях, то есть там, где нет действующего субъекта, выраженного формой именительного падежа.</w:t>
        </w:r>
      </w:ins>
    </w:p>
    <w:p w:rsidR="00C60CBA" w:rsidRPr="00C60CBA" w:rsidRDefault="00C60CBA" w:rsidP="00C60CBA">
      <w:pPr>
        <w:spacing w:after="73" w:line="240" w:lineRule="auto"/>
        <w:jc w:val="both"/>
        <w:textAlignment w:val="baseline"/>
        <w:rPr>
          <w:ins w:id="18" w:author="Unknown"/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ins w:id="19" w:author="Unknown"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>Например: </w:t>
        </w:r>
        <w:proofErr w:type="gramStart"/>
        <w:r w:rsidRPr="00597316">
          <w:rPr>
            <w:rFonts w:ascii="Times New Roman" w:eastAsia="Times New Roman" w:hAnsi="Times New Roman" w:cs="Times New Roman"/>
            <w:i/>
            <w:iCs/>
            <w:color w:val="000000"/>
            <w:sz w:val="19"/>
            <w:lang w:eastAsia="ru-RU"/>
          </w:rPr>
          <w:t>Возвращаясь</w:t>
        </w:r>
        <w:proofErr w:type="gramEnd"/>
        <w:r w:rsidRPr="00597316">
          <w:rPr>
            <w:rFonts w:ascii="Times New Roman" w:eastAsia="Times New Roman" w:hAnsi="Times New Roman" w:cs="Times New Roman"/>
            <w:i/>
            <w:iCs/>
            <w:color w:val="000000"/>
            <w:sz w:val="19"/>
            <w:lang w:eastAsia="ru-RU"/>
          </w:rPr>
          <w:t xml:space="preserve"> домой, мне стало грустно.</w:t>
        </w:r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 xml:space="preserve"> Такое высказывание будет грамматически некорректным, поскольку действие </w:t>
        </w:r>
        <w:proofErr w:type="gramStart"/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>деепричастия</w:t>
        </w:r>
        <w:proofErr w:type="gramEnd"/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> </w:t>
        </w:r>
        <w:r w:rsidRPr="00597316">
          <w:rPr>
            <w:rFonts w:ascii="Times New Roman" w:eastAsia="Times New Roman" w:hAnsi="Times New Roman" w:cs="Times New Roman"/>
            <w:i/>
            <w:iCs/>
            <w:color w:val="000000"/>
            <w:sz w:val="19"/>
            <w:lang w:eastAsia="ru-RU"/>
          </w:rPr>
          <w:t>возвращаясь</w:t>
        </w:r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> относится к дополнению </w:t>
        </w:r>
        <w:r w:rsidRPr="00597316">
          <w:rPr>
            <w:rFonts w:ascii="Times New Roman" w:eastAsia="Times New Roman" w:hAnsi="Times New Roman" w:cs="Times New Roman"/>
            <w:i/>
            <w:iCs/>
            <w:color w:val="000000"/>
            <w:sz w:val="19"/>
            <w:lang w:eastAsia="ru-RU"/>
          </w:rPr>
          <w:t>мне</w:t>
        </w:r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>. Чтобы исправить предложение, необходимо либо преобразовать его так, чтобы дополнение стало подлежащим (ср.: </w:t>
        </w:r>
        <w:proofErr w:type="gramStart"/>
        <w:r w:rsidRPr="00597316">
          <w:rPr>
            <w:rFonts w:ascii="Times New Roman" w:eastAsia="Times New Roman" w:hAnsi="Times New Roman" w:cs="Times New Roman"/>
            <w:b/>
            <w:bCs/>
            <w:i/>
            <w:iCs/>
            <w:color w:val="CC0033"/>
            <w:sz w:val="19"/>
            <w:lang w:eastAsia="ru-RU"/>
          </w:rPr>
          <w:t>Возвращаясь</w:t>
        </w:r>
        <w:proofErr w:type="gramEnd"/>
        <w:r w:rsidRPr="00597316">
          <w:rPr>
            <w:rFonts w:ascii="Times New Roman" w:eastAsia="Times New Roman" w:hAnsi="Times New Roman" w:cs="Times New Roman"/>
            <w:i/>
            <w:iCs/>
            <w:color w:val="000000"/>
            <w:sz w:val="19"/>
            <w:lang w:eastAsia="ru-RU"/>
          </w:rPr>
          <w:t> домой, </w:t>
        </w:r>
        <w:r w:rsidRPr="00597316">
          <w:rPr>
            <w:rFonts w:ascii="Times New Roman" w:eastAsia="Times New Roman" w:hAnsi="Times New Roman" w:cs="Times New Roman"/>
            <w:b/>
            <w:bCs/>
            <w:i/>
            <w:iCs/>
            <w:color w:val="CC0033"/>
            <w:sz w:val="19"/>
            <w:lang w:eastAsia="ru-RU"/>
          </w:rPr>
          <w:t>я</w:t>
        </w:r>
        <w:r w:rsidRPr="00597316">
          <w:rPr>
            <w:rFonts w:ascii="Times New Roman" w:eastAsia="Times New Roman" w:hAnsi="Times New Roman" w:cs="Times New Roman"/>
            <w:i/>
            <w:iCs/>
            <w:color w:val="000000"/>
            <w:sz w:val="19"/>
            <w:lang w:eastAsia="ru-RU"/>
          </w:rPr>
          <w:t> загрустил</w:t>
        </w:r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>), либо заменить деепричастие на глагол-сказуемое или на придаточное предложение (ср.: </w:t>
        </w:r>
        <w:r w:rsidRPr="00597316">
          <w:rPr>
            <w:rFonts w:ascii="Times New Roman" w:eastAsia="Times New Roman" w:hAnsi="Times New Roman" w:cs="Times New Roman"/>
            <w:b/>
            <w:bCs/>
            <w:i/>
            <w:iCs/>
            <w:color w:val="CC0033"/>
            <w:sz w:val="19"/>
            <w:lang w:eastAsia="ru-RU"/>
          </w:rPr>
          <w:t>Когда я возвращался</w:t>
        </w:r>
        <w:r w:rsidRPr="00597316">
          <w:rPr>
            <w:rFonts w:ascii="Times New Roman" w:eastAsia="Times New Roman" w:hAnsi="Times New Roman" w:cs="Times New Roman"/>
            <w:i/>
            <w:iCs/>
            <w:color w:val="000000"/>
            <w:sz w:val="19"/>
            <w:lang w:eastAsia="ru-RU"/>
          </w:rPr>
          <w:t> домой, мне было грустно</w:t>
        </w:r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>).</w:t>
        </w:r>
      </w:ins>
    </w:p>
    <w:p w:rsidR="00C60CBA" w:rsidRPr="00C60CBA" w:rsidRDefault="00C60CBA" w:rsidP="00C60CBA">
      <w:pPr>
        <w:numPr>
          <w:ilvl w:val="0"/>
          <w:numId w:val="11"/>
        </w:numPr>
        <w:spacing w:after="73" w:line="240" w:lineRule="auto"/>
        <w:jc w:val="both"/>
        <w:rPr>
          <w:ins w:id="20" w:author="Unknown"/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ins w:id="21" w:author="Unknown"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>Допускается, хотя и не приветствуется (!), использование деепричастий в тех безличных предложениях, которые включают инфинитив (</w:t>
        </w:r>
        <w:proofErr w:type="gramStart"/>
        <w:r w:rsidRPr="00597316">
          <w:rPr>
            <w:rFonts w:ascii="Times New Roman" w:eastAsia="Times New Roman" w:hAnsi="Times New Roman" w:cs="Times New Roman"/>
            <w:i/>
            <w:iCs/>
            <w:color w:val="000000"/>
            <w:sz w:val="19"/>
            <w:lang w:eastAsia="ru-RU"/>
          </w:rPr>
          <w:t>Возвращаясь</w:t>
        </w:r>
        <w:proofErr w:type="gramEnd"/>
        <w:r w:rsidRPr="00597316">
          <w:rPr>
            <w:rFonts w:ascii="Times New Roman" w:eastAsia="Times New Roman" w:hAnsi="Times New Roman" w:cs="Times New Roman"/>
            <w:i/>
            <w:iCs/>
            <w:color w:val="000000"/>
            <w:sz w:val="19"/>
            <w:lang w:eastAsia="ru-RU"/>
          </w:rPr>
          <w:t xml:space="preserve"> домой, нужно </w:t>
        </w:r>
        <w:r w:rsidRPr="00597316">
          <w:rPr>
            <w:rFonts w:ascii="Times New Roman" w:eastAsia="Times New Roman" w:hAnsi="Times New Roman" w:cs="Times New Roman"/>
            <w:b/>
            <w:bCs/>
            <w:i/>
            <w:iCs/>
            <w:color w:val="CC0033"/>
            <w:sz w:val="19"/>
            <w:lang w:eastAsia="ru-RU"/>
          </w:rPr>
          <w:t>зайти</w:t>
        </w:r>
        <w:r w:rsidRPr="00597316">
          <w:rPr>
            <w:rFonts w:ascii="Times New Roman" w:eastAsia="Times New Roman" w:hAnsi="Times New Roman" w:cs="Times New Roman"/>
            <w:i/>
            <w:iCs/>
            <w:color w:val="000000"/>
            <w:sz w:val="19"/>
            <w:lang w:eastAsia="ru-RU"/>
          </w:rPr>
          <w:t> по дороге в булочную</w:t>
        </w:r>
        <w:r w:rsidRPr="00C60CBA">
          <w:rPr>
            <w:rFonts w:ascii="Times New Roman" w:eastAsia="Times New Roman" w:hAnsi="Times New Roman" w:cs="Times New Roman"/>
            <w:color w:val="000000"/>
            <w:sz w:val="19"/>
            <w:szCs w:val="19"/>
            <w:lang w:eastAsia="ru-RU"/>
          </w:rPr>
          <w:t>).</w:t>
        </w:r>
      </w:ins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number"/>
          <w:b/>
          <w:bCs/>
          <w:color w:val="635274"/>
          <w:sz w:val="23"/>
          <w:szCs w:val="23"/>
          <w:shd w:val="clear" w:color="auto" w:fill="BEDDEE"/>
        </w:rPr>
        <w:t>3.</w:t>
      </w:r>
      <w:r w:rsidRPr="00597316">
        <w:rPr>
          <w:color w:val="000000"/>
          <w:sz w:val="19"/>
          <w:szCs w:val="19"/>
        </w:rPr>
        <w:t> По указанной выше причине не допускается использование деепричастия в пассивных (страдательных) конструкциях, то есть в тех предложениях, где подлежащее указывает не на реальный субъект (он обычно выражен дополнением в творительном падеже), а объект действия.</w:t>
      </w:r>
    </w:p>
    <w:p w:rsidR="00C60CBA" w:rsidRPr="00597316" w:rsidRDefault="00C60CBA" w:rsidP="00C60CBA">
      <w:pPr>
        <w:pStyle w:val="a4"/>
        <w:numPr>
          <w:ilvl w:val="0"/>
          <w:numId w:val="12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Сказуемое в таких предложениях обычно выражается либо страдательным причастием (ср.: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Боец</w:t>
      </w:r>
      <w:r w:rsidRPr="00597316">
        <w:rPr>
          <w:rStyle w:val="a6"/>
          <w:color w:val="000000"/>
          <w:sz w:val="19"/>
          <w:szCs w:val="19"/>
        </w:rPr>
        <w:t> ранен в голову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осколком</w:t>
      </w:r>
      <w:r w:rsidRPr="00597316">
        <w:rPr>
          <w:rStyle w:val="a6"/>
          <w:color w:val="000000"/>
          <w:sz w:val="19"/>
          <w:szCs w:val="19"/>
        </w:rPr>
        <w:t> гранаты</w:t>
      </w:r>
      <w:r w:rsidRPr="00597316">
        <w:rPr>
          <w:color w:val="000000"/>
          <w:sz w:val="19"/>
          <w:szCs w:val="19"/>
        </w:rPr>
        <w:t>), либо возвратным глаголом с суффиксом </w:t>
      </w:r>
      <w:proofErr w:type="gramStart"/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-</w:t>
      </w:r>
      <w:proofErr w:type="spellStart"/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с</w:t>
      </w:r>
      <w:proofErr w:type="gramEnd"/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я</w:t>
      </w:r>
      <w:proofErr w:type="spellEnd"/>
      <w:r w:rsidRPr="00597316">
        <w:rPr>
          <w:color w:val="000000"/>
          <w:sz w:val="19"/>
          <w:szCs w:val="19"/>
        </w:rPr>
        <w:t> (ср.: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Дом</w:t>
      </w:r>
      <w:r w:rsidRPr="00597316">
        <w:rPr>
          <w:rStyle w:val="a6"/>
          <w:color w:val="000000"/>
          <w:sz w:val="19"/>
          <w:szCs w:val="19"/>
        </w:rPr>
        <w:t> строится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рабочими</w:t>
      </w:r>
      <w:r w:rsidRPr="00597316">
        <w:rPr>
          <w:color w:val="000000"/>
          <w:sz w:val="19"/>
          <w:szCs w:val="19"/>
        </w:rPr>
        <w:t>). Грамматически неправильными будут предложения типа: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rStyle w:val="a6"/>
          <w:color w:val="000000"/>
          <w:sz w:val="19"/>
          <w:szCs w:val="19"/>
        </w:rPr>
        <w:t>Выходя из окружения, боец был ранен в голову;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Изыскав необходимые средства</w:t>
      </w:r>
      <w:r w:rsidRPr="00597316">
        <w:rPr>
          <w:rStyle w:val="a6"/>
          <w:color w:val="000000"/>
          <w:sz w:val="19"/>
          <w:szCs w:val="19"/>
        </w:rPr>
        <w:t>, дом строится рабочими нашего треста.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 xml:space="preserve">Чтобы сделать такие предложения корректным, надо либо заменить деепричастный оборот на синонимичную конструкцию, либо преобразовать пассивную конструкцию </w:t>
      </w:r>
      <w:proofErr w:type="gramStart"/>
      <w:r w:rsidRPr="00597316">
        <w:rPr>
          <w:color w:val="000000"/>
          <w:sz w:val="19"/>
          <w:szCs w:val="19"/>
        </w:rPr>
        <w:t>в</w:t>
      </w:r>
      <w:proofErr w:type="gramEnd"/>
      <w:r w:rsidRPr="00597316">
        <w:rPr>
          <w:color w:val="000000"/>
          <w:sz w:val="19"/>
          <w:szCs w:val="19"/>
        </w:rPr>
        <w:t xml:space="preserve"> активную: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При выходе из окружения</w:t>
      </w:r>
      <w:r w:rsidRPr="00597316">
        <w:rPr>
          <w:rStyle w:val="a6"/>
          <w:color w:val="000000"/>
          <w:sz w:val="19"/>
          <w:szCs w:val="19"/>
        </w:rPr>
        <w:t> боец был ранен осколком в голову;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Когда боец выходил из окружения</w:t>
      </w:r>
      <w:r w:rsidRPr="00597316">
        <w:rPr>
          <w:rStyle w:val="a6"/>
          <w:color w:val="000000"/>
          <w:sz w:val="19"/>
          <w:szCs w:val="19"/>
        </w:rPr>
        <w:t>, он был ранен;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Изыскав необходимые средства</w:t>
      </w:r>
      <w:r w:rsidRPr="00597316">
        <w:rPr>
          <w:rStyle w:val="a6"/>
          <w:color w:val="000000"/>
          <w:sz w:val="19"/>
          <w:szCs w:val="19"/>
        </w:rPr>
        <w:t>, рабочие нашего треста начали строительство дома.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number"/>
          <w:b/>
          <w:bCs/>
          <w:color w:val="635274"/>
          <w:sz w:val="23"/>
          <w:szCs w:val="23"/>
          <w:shd w:val="clear" w:color="auto" w:fill="BEDDEE"/>
        </w:rPr>
        <w:t>4.</w:t>
      </w:r>
      <w:r w:rsidRPr="00597316">
        <w:rPr>
          <w:color w:val="000000"/>
          <w:sz w:val="19"/>
          <w:szCs w:val="19"/>
        </w:rPr>
        <w:t> Не рекомендуется употребление деепричастий в предложениях, где глагол-сказуемое стоит в форме будущего времени.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Ср.: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Приехав</w:t>
      </w:r>
      <w:r w:rsidRPr="00597316">
        <w:rPr>
          <w:rStyle w:val="a6"/>
          <w:color w:val="000000"/>
          <w:sz w:val="19"/>
          <w:szCs w:val="19"/>
        </w:rPr>
        <w:t> в город своего детства, я обязательно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встречусь</w:t>
      </w:r>
      <w:r w:rsidRPr="00597316">
        <w:rPr>
          <w:rStyle w:val="a6"/>
          <w:color w:val="000000"/>
          <w:sz w:val="19"/>
          <w:szCs w:val="19"/>
        </w:rPr>
        <w:t> со школьными друзьями и моей первой учительницей.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number"/>
          <w:b/>
          <w:bCs/>
          <w:color w:val="635274"/>
          <w:sz w:val="23"/>
          <w:szCs w:val="23"/>
          <w:shd w:val="clear" w:color="auto" w:fill="BEDDEE"/>
        </w:rPr>
        <w:t>5.</w:t>
      </w:r>
      <w:r w:rsidRPr="00597316">
        <w:rPr>
          <w:color w:val="000000"/>
          <w:sz w:val="19"/>
          <w:szCs w:val="19"/>
        </w:rPr>
        <w:t xml:space="preserve"> Деепричастия обычно не могут сочетаться в качестве однородных членов с другими обстоятельствами или со сказуемым. В настоящее время грамматически некорректными будут предложения, которые можно встретить в литературе </w:t>
      </w:r>
      <w:proofErr w:type="spellStart"/>
      <w:r w:rsidRPr="00597316">
        <w:rPr>
          <w:color w:val="000000"/>
          <w:sz w:val="19"/>
          <w:szCs w:val="19"/>
        </w:rPr>
        <w:t>XIX</w:t>
      </w:r>
      <w:proofErr w:type="spellEnd"/>
      <w:r w:rsidRPr="00597316">
        <w:rPr>
          <w:color w:val="000000"/>
          <w:sz w:val="19"/>
          <w:szCs w:val="19"/>
        </w:rPr>
        <w:t xml:space="preserve"> века: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rStyle w:val="a6"/>
          <w:color w:val="000000"/>
          <w:sz w:val="19"/>
          <w:szCs w:val="19"/>
        </w:rPr>
        <w:t>Печорин,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закутанный</w:t>
      </w:r>
      <w:r w:rsidRPr="00597316">
        <w:rPr>
          <w:rStyle w:val="a6"/>
          <w:color w:val="000000"/>
          <w:sz w:val="19"/>
          <w:szCs w:val="19"/>
        </w:rPr>
        <w:t> в шинель и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надвинув</w:t>
      </w:r>
      <w:r w:rsidRPr="00597316">
        <w:rPr>
          <w:rStyle w:val="a6"/>
          <w:color w:val="000000"/>
          <w:sz w:val="19"/>
          <w:szCs w:val="19"/>
        </w:rPr>
        <w:t> на глаза шляпу, старался пробраться к дверям</w:t>
      </w:r>
      <w:r w:rsidRPr="00597316">
        <w:rPr>
          <w:color w:val="000000"/>
          <w:sz w:val="19"/>
          <w:szCs w:val="19"/>
        </w:rPr>
        <w:t> (Лермонтов); </w:t>
      </w:r>
      <w:r w:rsidRPr="00597316">
        <w:rPr>
          <w:rStyle w:val="a6"/>
          <w:color w:val="000000"/>
          <w:sz w:val="19"/>
          <w:szCs w:val="19"/>
        </w:rPr>
        <w:t>Кавалергарды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скакали, но ещё удерживая</w:t>
      </w:r>
      <w:r w:rsidRPr="00597316">
        <w:rPr>
          <w:rStyle w:val="a6"/>
          <w:color w:val="000000"/>
          <w:sz w:val="19"/>
          <w:szCs w:val="19"/>
        </w:rPr>
        <w:t> лошадей</w:t>
      </w:r>
      <w:r w:rsidRPr="00597316">
        <w:rPr>
          <w:color w:val="000000"/>
          <w:sz w:val="19"/>
          <w:szCs w:val="19"/>
        </w:rPr>
        <w:t> (Л. Толстой).</w:t>
      </w:r>
    </w:p>
    <w:p w:rsidR="00C60CBA" w:rsidRPr="00597316" w:rsidRDefault="00C60CBA" w:rsidP="00C60CBA">
      <w:pPr>
        <w:pStyle w:val="a4"/>
        <w:numPr>
          <w:ilvl w:val="0"/>
          <w:numId w:val="13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a5"/>
          <w:color w:val="635274"/>
          <w:sz w:val="19"/>
          <w:szCs w:val="19"/>
        </w:rPr>
        <w:t>Исключения</w:t>
      </w:r>
      <w:r w:rsidRPr="00597316">
        <w:rPr>
          <w:color w:val="000000"/>
          <w:sz w:val="19"/>
          <w:szCs w:val="19"/>
        </w:rPr>
        <w:t> составляют деепричастия (чаще всего в форме совершенного вида со значением состояния как результата предшествующего действия), которые начинают приобретать признаки наречия. Обычно это обстоятельства образа действия. Но однородными они могут быть только с обстоятельствами, выполняющими ту же функцию в предложении!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rStyle w:val="a6"/>
          <w:color w:val="000000"/>
          <w:sz w:val="19"/>
          <w:szCs w:val="19"/>
        </w:rPr>
        <w:t>Дама усаживалась в кресло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то боком, то поджав</w:t>
      </w:r>
      <w:r w:rsidRPr="00597316">
        <w:rPr>
          <w:rStyle w:val="a6"/>
          <w:color w:val="000000"/>
          <w:sz w:val="19"/>
          <w:szCs w:val="19"/>
        </w:rPr>
        <w:t> ноги</w:t>
      </w:r>
      <w:r w:rsidRPr="00597316">
        <w:rPr>
          <w:color w:val="000000"/>
          <w:sz w:val="19"/>
          <w:szCs w:val="19"/>
        </w:rPr>
        <w:t> (А.Н. Толстой).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number"/>
          <w:b/>
          <w:bCs/>
          <w:color w:val="635274"/>
          <w:sz w:val="23"/>
          <w:szCs w:val="23"/>
          <w:shd w:val="clear" w:color="auto" w:fill="BEDDEE"/>
        </w:rPr>
        <w:t>6.</w:t>
      </w:r>
      <w:r w:rsidRPr="00597316">
        <w:rPr>
          <w:color w:val="000000"/>
          <w:sz w:val="19"/>
          <w:szCs w:val="19"/>
        </w:rPr>
        <w:t> Место деепричастного оборота в предложении относительно свободное. Вместе с тем есть определённые тенденции в постановке деепричастия перед сказуемым или после него.</w:t>
      </w:r>
    </w:p>
    <w:p w:rsidR="00C60CBA" w:rsidRPr="00597316" w:rsidRDefault="00C60CBA" w:rsidP="00C60CBA">
      <w:pPr>
        <w:pStyle w:val="a4"/>
        <w:numPr>
          <w:ilvl w:val="0"/>
          <w:numId w:val="14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a5"/>
          <w:color w:val="635274"/>
          <w:sz w:val="19"/>
          <w:szCs w:val="19"/>
        </w:rPr>
        <w:t>Перед глаголом-сказуемым</w:t>
      </w:r>
      <w:r w:rsidRPr="00597316">
        <w:rPr>
          <w:color w:val="000000"/>
          <w:sz w:val="19"/>
          <w:szCs w:val="19"/>
        </w:rPr>
        <w:t> обычно ставится деепричастие, которое обозначает действие, предшествующее действию, выраженному глаголом-сказуемым: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rStyle w:val="a6"/>
          <w:color w:val="000000"/>
          <w:sz w:val="19"/>
          <w:szCs w:val="19"/>
        </w:rPr>
        <w:t>Достав платок, Сергей протянул его мне</w:t>
      </w:r>
      <w:r w:rsidRPr="00597316">
        <w:rPr>
          <w:color w:val="000000"/>
          <w:sz w:val="19"/>
          <w:szCs w:val="19"/>
        </w:rPr>
        <w:t> (Сергей сначала достал платок, а затем протянул его мне).</w:t>
      </w:r>
    </w:p>
    <w:p w:rsidR="00C60CBA" w:rsidRPr="00597316" w:rsidRDefault="00C60CBA" w:rsidP="00C60CBA">
      <w:pPr>
        <w:pStyle w:val="a4"/>
        <w:numPr>
          <w:ilvl w:val="0"/>
          <w:numId w:val="14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a5"/>
          <w:color w:val="635274"/>
          <w:sz w:val="19"/>
          <w:szCs w:val="19"/>
        </w:rPr>
        <w:t>Перед глаголом-сказуемым</w:t>
      </w:r>
      <w:r w:rsidRPr="00597316">
        <w:rPr>
          <w:color w:val="000000"/>
          <w:sz w:val="19"/>
          <w:szCs w:val="19"/>
        </w:rPr>
        <w:t> обычно стоит и деепричастие, указывающее на причину или условие действия, поскольку причина или условие всегда предшествуют следствию: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rStyle w:val="a6"/>
          <w:color w:val="000000"/>
          <w:sz w:val="19"/>
          <w:szCs w:val="19"/>
        </w:rPr>
        <w:t>Испугавшись, Тоня вскрикнула</w:t>
      </w:r>
      <w:r w:rsidRPr="00597316">
        <w:rPr>
          <w:color w:val="000000"/>
          <w:sz w:val="19"/>
          <w:szCs w:val="19"/>
        </w:rPr>
        <w:t> (Тоня вскрикнула потому, что испугалась, причём она сначала испугалась, а потом уже вскрикнула).</w:t>
      </w:r>
    </w:p>
    <w:p w:rsidR="00C60CBA" w:rsidRPr="00597316" w:rsidRDefault="00C60CBA" w:rsidP="00C60CBA">
      <w:pPr>
        <w:pStyle w:val="a4"/>
        <w:numPr>
          <w:ilvl w:val="0"/>
          <w:numId w:val="14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a5"/>
          <w:color w:val="635274"/>
          <w:sz w:val="19"/>
          <w:szCs w:val="19"/>
        </w:rPr>
        <w:t>После глагола-сказуемого</w:t>
      </w:r>
      <w:r w:rsidRPr="00597316">
        <w:rPr>
          <w:color w:val="000000"/>
          <w:sz w:val="19"/>
          <w:szCs w:val="19"/>
        </w:rPr>
        <w:t> обычно ставится деепричастие со значением последующего действия: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rStyle w:val="a6"/>
          <w:color w:val="000000"/>
          <w:sz w:val="19"/>
          <w:szCs w:val="19"/>
        </w:rPr>
        <w:t>Лошадь упала, придавив мне ногу</w:t>
      </w:r>
      <w:r w:rsidRPr="00597316">
        <w:rPr>
          <w:color w:val="000000"/>
          <w:sz w:val="19"/>
          <w:szCs w:val="19"/>
        </w:rPr>
        <w:t> (Сначала лошадь упала, а затем придавила мне ногу).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number"/>
          <w:b/>
          <w:bCs/>
          <w:color w:val="635274"/>
          <w:sz w:val="23"/>
          <w:szCs w:val="23"/>
          <w:shd w:val="clear" w:color="auto" w:fill="BEDDEE"/>
        </w:rPr>
        <w:t>7.</w:t>
      </w:r>
      <w:r w:rsidRPr="00597316">
        <w:rPr>
          <w:color w:val="000000"/>
          <w:sz w:val="19"/>
          <w:szCs w:val="19"/>
        </w:rPr>
        <w:t> При употреблении деепричастия совершенного или несовершенного вида необходимо учитывать его смысловые отношения с глаголом-сказуемым и форму, в которой стоит глагол.</w:t>
      </w:r>
    </w:p>
    <w:p w:rsidR="00C60CBA" w:rsidRPr="00597316" w:rsidRDefault="00C60CBA" w:rsidP="00C60CBA">
      <w:pPr>
        <w:pStyle w:val="a4"/>
        <w:numPr>
          <w:ilvl w:val="0"/>
          <w:numId w:val="15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Деепричастие </w:t>
      </w:r>
      <w:r w:rsidRPr="00597316">
        <w:rPr>
          <w:rStyle w:val="a5"/>
          <w:color w:val="635274"/>
          <w:sz w:val="19"/>
          <w:szCs w:val="19"/>
        </w:rPr>
        <w:t>несовершенного вида</w:t>
      </w:r>
      <w:r w:rsidRPr="00597316">
        <w:rPr>
          <w:color w:val="000000"/>
          <w:sz w:val="19"/>
          <w:szCs w:val="19"/>
        </w:rPr>
        <w:t> обычно используется в том случае, если действие, выраженное деепричастием, совпадает по времени с действием, выраженным глаголом-сказуемым: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rStyle w:val="a6"/>
          <w:color w:val="000000"/>
          <w:sz w:val="19"/>
          <w:szCs w:val="19"/>
        </w:rPr>
        <w:t>Улыбаясь, она протянула мне руку; Улыбаясь, она тянула ко мне обе руки.</w:t>
      </w:r>
    </w:p>
    <w:p w:rsidR="00C60CBA" w:rsidRPr="00597316" w:rsidRDefault="00C60CBA" w:rsidP="00C60CBA">
      <w:pPr>
        <w:pStyle w:val="a4"/>
        <w:numPr>
          <w:ilvl w:val="0"/>
          <w:numId w:val="15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Деепричастие </w:t>
      </w:r>
      <w:r w:rsidRPr="00597316">
        <w:rPr>
          <w:rStyle w:val="a5"/>
          <w:color w:val="635274"/>
          <w:sz w:val="19"/>
          <w:szCs w:val="19"/>
        </w:rPr>
        <w:t>совершенного вида</w:t>
      </w:r>
      <w:r w:rsidRPr="00597316">
        <w:rPr>
          <w:color w:val="000000"/>
          <w:sz w:val="19"/>
          <w:szCs w:val="19"/>
        </w:rPr>
        <w:t> указывает на действие, предшествующее действию, выраженному глаголом-сказуемым: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rStyle w:val="a6"/>
          <w:color w:val="000000"/>
          <w:sz w:val="19"/>
          <w:szCs w:val="19"/>
        </w:rPr>
        <w:t>Улыбнувшись, она протянула мне руку.</w:t>
      </w:r>
    </w:p>
    <w:p w:rsidR="00C60CBA" w:rsidRPr="00597316" w:rsidRDefault="00C60CBA" w:rsidP="00C60CBA">
      <w:pPr>
        <w:pStyle w:val="a4"/>
        <w:numPr>
          <w:ilvl w:val="0"/>
          <w:numId w:val="16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При употреблении деепричастия совершенного и несовершенного вида следует учитывать порядок слов и другие факторы. Кроме того, необходимо обращать внимание на то, какое из действий выражено деепричастием и какое – глаголом-сказуемым. В противном случае предложение может стать некорректным или неточным с точки зрения выражаемого им смысла.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Так, в предложении: </w:t>
      </w:r>
      <w:r w:rsidRPr="00597316">
        <w:rPr>
          <w:rStyle w:val="a6"/>
          <w:color w:val="000000"/>
          <w:sz w:val="19"/>
          <w:szCs w:val="19"/>
        </w:rPr>
        <w:t>Подъезжая к реке, всадники остановили лошадей</w:t>
      </w:r>
      <w:r w:rsidRPr="00597316">
        <w:rPr>
          <w:color w:val="000000"/>
          <w:sz w:val="19"/>
          <w:szCs w:val="19"/>
        </w:rPr>
        <w:t> – есть смысловая неточность. Деепричастие несовершенного вида указывает на совпадение по времени двух действий, выраженных глаголом и деепричастием, а в действительности всадники сначала подъехали к реке, а затем остановили лошадей. Поэтому уместнее использовать деепричастие совершенного вида: </w:t>
      </w:r>
      <w:r w:rsidRPr="00597316">
        <w:rPr>
          <w:rStyle w:val="a6"/>
          <w:color w:val="000000"/>
          <w:sz w:val="19"/>
          <w:szCs w:val="19"/>
        </w:rPr>
        <w:t>Подъехав к реке, всадники остановили лошадей.</w:t>
      </w:r>
    </w:p>
    <w:p w:rsidR="00C60CBA" w:rsidRPr="00597316" w:rsidRDefault="00C60CBA" w:rsidP="00C60CBA">
      <w:pPr>
        <w:pStyle w:val="a4"/>
        <w:numPr>
          <w:ilvl w:val="0"/>
          <w:numId w:val="16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Приведём ещё один пример: </w:t>
      </w:r>
      <w:r w:rsidRPr="00597316">
        <w:rPr>
          <w:rStyle w:val="a6"/>
          <w:color w:val="000000"/>
          <w:sz w:val="19"/>
          <w:szCs w:val="19"/>
        </w:rPr>
        <w:t>Газеты сообщают, что Кент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сошёл</w:t>
      </w:r>
      <w:r w:rsidRPr="00597316">
        <w:rPr>
          <w:rStyle w:val="a6"/>
          <w:color w:val="000000"/>
          <w:sz w:val="19"/>
          <w:szCs w:val="19"/>
        </w:rPr>
        <w:t> с ума,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выбросившись</w:t>
      </w:r>
      <w:r w:rsidRPr="00597316">
        <w:rPr>
          <w:rStyle w:val="a6"/>
          <w:color w:val="000000"/>
          <w:sz w:val="19"/>
          <w:szCs w:val="19"/>
        </w:rPr>
        <w:t> из окна двадцатого этажа</w:t>
      </w:r>
      <w:r w:rsidRPr="00597316">
        <w:rPr>
          <w:color w:val="000000"/>
          <w:sz w:val="19"/>
          <w:szCs w:val="19"/>
        </w:rPr>
        <w:t>. В данном случае следовало бы заменить глагол деепричастием, а деепричастие – глаголом (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Сойдя</w:t>
      </w:r>
      <w:r w:rsidRPr="00597316">
        <w:rPr>
          <w:rStyle w:val="a6"/>
          <w:color w:val="000000"/>
          <w:sz w:val="19"/>
          <w:szCs w:val="19"/>
        </w:rPr>
        <w:t> с ума, Кент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выбросился</w:t>
      </w:r>
      <w:r w:rsidRPr="00597316">
        <w:rPr>
          <w:rStyle w:val="a6"/>
          <w:color w:val="000000"/>
          <w:sz w:val="19"/>
          <w:szCs w:val="19"/>
        </w:rPr>
        <w:t> из окна</w:t>
      </w:r>
      <w:r w:rsidRPr="00597316">
        <w:rPr>
          <w:color w:val="000000"/>
          <w:sz w:val="19"/>
          <w:szCs w:val="19"/>
        </w:rPr>
        <w:t>). Иначе ситуация, выраженная в предложении, будет диаметрально противоположной той, которая была в действительности. Деепричастие совершенного вида указывает на действие, которое предшествует действию, выраженному глаголом-сказуемым. Следовательно, если оставить первоначальную конструкцию (</w:t>
      </w:r>
      <w:r w:rsidRPr="00597316">
        <w:rPr>
          <w:rStyle w:val="a6"/>
          <w:color w:val="000000"/>
          <w:sz w:val="19"/>
          <w:szCs w:val="19"/>
        </w:rPr>
        <w:t>Кент сошёл с ума, выбросившись из окна двадцатого этажа</w:t>
      </w:r>
      <w:r w:rsidRPr="00597316">
        <w:rPr>
          <w:color w:val="000000"/>
          <w:sz w:val="19"/>
          <w:szCs w:val="19"/>
        </w:rPr>
        <w:t>), то можно решить, что Кент сначала выбросился из окна и лишь затем (в полёте) сошёл с ума. А это бессмыслица!</w:t>
      </w:r>
    </w:p>
    <w:p w:rsidR="00C60CBA" w:rsidRPr="00597316" w:rsidRDefault="00C60CBA" w:rsidP="00C60CBA">
      <w:pPr>
        <w:pStyle w:val="a4"/>
        <w:numPr>
          <w:ilvl w:val="0"/>
          <w:numId w:val="16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В то же время в речи часто наблюдаются случаи «сбоя структуры»: предложение, начатое как сложноподчинённое, заканчивается как сложносочинённое, и наоборот. Это недопустимо!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Ср.: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Когда</w:t>
      </w:r>
      <w:r w:rsidRPr="00597316">
        <w:rPr>
          <w:rStyle w:val="a6"/>
          <w:color w:val="000000"/>
          <w:sz w:val="19"/>
          <w:szCs w:val="19"/>
        </w:rPr>
        <w:t> Мурке надоедало возиться с котятами,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и</w:t>
      </w:r>
      <w:r w:rsidRPr="00597316">
        <w:rPr>
          <w:rStyle w:val="a6"/>
          <w:color w:val="000000"/>
          <w:sz w:val="19"/>
          <w:szCs w:val="19"/>
        </w:rPr>
        <w:t> она уходила куда-нибудь поспать.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number"/>
          <w:b/>
          <w:bCs/>
          <w:color w:val="635274"/>
          <w:sz w:val="23"/>
          <w:szCs w:val="23"/>
          <w:shd w:val="clear" w:color="auto" w:fill="BEDDEE"/>
        </w:rPr>
        <w:t>3.</w:t>
      </w:r>
      <w:r w:rsidRPr="00597316">
        <w:rPr>
          <w:color w:val="000000"/>
          <w:sz w:val="19"/>
          <w:szCs w:val="19"/>
        </w:rPr>
        <w:t> К грамматическим ошибкам относится также использование разнотипных частей сложного предложения.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Например: </w:t>
      </w:r>
      <w:r w:rsidRPr="00597316">
        <w:rPr>
          <w:rStyle w:val="a6"/>
          <w:color w:val="000000"/>
          <w:sz w:val="19"/>
          <w:szCs w:val="19"/>
        </w:rPr>
        <w:t>Представитель нашей делегации выдвинул два положения: 1) без России Совет Европы не может полноценно функционировать; 2) необходимость стабилизации положения на Кавказе.</w:t>
      </w:r>
      <w:r w:rsidRPr="00597316">
        <w:rPr>
          <w:color w:val="000000"/>
          <w:sz w:val="19"/>
          <w:szCs w:val="19"/>
        </w:rPr>
        <w:t> </w:t>
      </w:r>
      <w:proofErr w:type="gramStart"/>
      <w:r w:rsidRPr="00597316">
        <w:rPr>
          <w:color w:val="000000"/>
          <w:sz w:val="19"/>
          <w:szCs w:val="19"/>
        </w:rPr>
        <w:t>В данном бессоюзном предложении при пояснении в первом случае используется двусоставное предложение (</w:t>
      </w:r>
      <w:r w:rsidRPr="00597316">
        <w:rPr>
          <w:rStyle w:val="a6"/>
          <w:color w:val="000000"/>
          <w:sz w:val="19"/>
          <w:szCs w:val="19"/>
        </w:rPr>
        <w:t>Совет не может функционировать</w:t>
      </w:r>
      <w:r w:rsidRPr="00597316">
        <w:rPr>
          <w:color w:val="000000"/>
          <w:sz w:val="19"/>
          <w:szCs w:val="19"/>
        </w:rPr>
        <w:t>, во втором – назывное предложение с одним главным членом – подлежащим </w:t>
      </w:r>
      <w:r w:rsidRPr="00597316">
        <w:rPr>
          <w:rStyle w:val="a6"/>
          <w:color w:val="000000"/>
          <w:sz w:val="19"/>
          <w:szCs w:val="19"/>
        </w:rPr>
        <w:t>необходимость</w:t>
      </w:r>
      <w:r w:rsidRPr="00597316">
        <w:rPr>
          <w:color w:val="000000"/>
          <w:sz w:val="19"/>
          <w:szCs w:val="19"/>
        </w:rPr>
        <w:t> (эта часть может быть охарактеризована и в качестве словосочетания, а не предложения).</w:t>
      </w:r>
      <w:proofErr w:type="gramEnd"/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number"/>
          <w:b/>
          <w:bCs/>
          <w:color w:val="635274"/>
          <w:sz w:val="23"/>
          <w:szCs w:val="23"/>
          <w:shd w:val="clear" w:color="auto" w:fill="BEDDEE"/>
        </w:rPr>
        <w:t>4.</w:t>
      </w:r>
      <w:r w:rsidRPr="00597316">
        <w:rPr>
          <w:color w:val="000000"/>
          <w:sz w:val="19"/>
          <w:szCs w:val="19"/>
        </w:rPr>
        <w:t> Речевым недочётом при построении сложного предложения является так называемое смещение конструкции.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Например: </w:t>
      </w:r>
      <w:r w:rsidRPr="00597316">
        <w:rPr>
          <w:rStyle w:val="a6"/>
          <w:color w:val="000000"/>
          <w:sz w:val="19"/>
          <w:szCs w:val="19"/>
        </w:rPr>
        <w:t>Последнее, о чём я скажу, это о перерасходе средств.</w:t>
      </w:r>
      <w:r w:rsidRPr="00597316">
        <w:rPr>
          <w:color w:val="000000"/>
          <w:sz w:val="19"/>
          <w:szCs w:val="19"/>
        </w:rPr>
        <w:t> В данном случае в главном предложении (</w:t>
      </w:r>
      <w:r w:rsidRPr="00597316">
        <w:rPr>
          <w:rStyle w:val="a6"/>
          <w:color w:val="000000"/>
          <w:sz w:val="19"/>
          <w:szCs w:val="19"/>
        </w:rPr>
        <w:t>Последнее... это о перерасходе средств</w:t>
      </w:r>
      <w:r w:rsidRPr="00597316">
        <w:rPr>
          <w:color w:val="000000"/>
          <w:sz w:val="19"/>
          <w:szCs w:val="19"/>
        </w:rPr>
        <w:t>) произошло смещение конструкции под влиянием придаточного предложения (</w:t>
      </w:r>
      <w:r w:rsidRPr="00597316">
        <w:rPr>
          <w:rStyle w:val="a6"/>
          <w:color w:val="000000"/>
          <w:sz w:val="19"/>
          <w:szCs w:val="19"/>
        </w:rPr>
        <w:t>о чём я скажу</w:t>
      </w:r>
      <w:r w:rsidRPr="00597316">
        <w:rPr>
          <w:color w:val="000000"/>
          <w:sz w:val="19"/>
          <w:szCs w:val="19"/>
        </w:rPr>
        <w:t>). Грамматически более корректной была бы конструкция: </w:t>
      </w:r>
      <w:r w:rsidRPr="00597316">
        <w:rPr>
          <w:rStyle w:val="a6"/>
          <w:color w:val="000000"/>
          <w:sz w:val="19"/>
          <w:szCs w:val="19"/>
        </w:rPr>
        <w:t>Последнее, о чём я скажу, это перерасход средств</w:t>
      </w:r>
      <w:r w:rsidRPr="00597316">
        <w:rPr>
          <w:color w:val="000000"/>
          <w:sz w:val="19"/>
          <w:szCs w:val="19"/>
        </w:rPr>
        <w:t>.</w:t>
      </w:r>
    </w:p>
    <w:p w:rsidR="00C60CBA" w:rsidRPr="00597316" w:rsidRDefault="00C60CBA" w:rsidP="00C60CBA">
      <w:pPr>
        <w:pStyle w:val="a4"/>
        <w:numPr>
          <w:ilvl w:val="0"/>
          <w:numId w:val="18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В то же время в речи часто наблюдаются случаи «сбоя структуры»: предложение, начатое как сложноподчинённое, заканчивается как сложносочинённое, и наоборот. Это недопустимо!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Ср.: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Когда</w:t>
      </w:r>
      <w:r w:rsidRPr="00597316">
        <w:rPr>
          <w:rStyle w:val="a6"/>
          <w:color w:val="000000"/>
          <w:sz w:val="19"/>
          <w:szCs w:val="19"/>
        </w:rPr>
        <w:t> Мурке надоедало возиться с котятами,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и</w:t>
      </w:r>
      <w:r w:rsidRPr="00597316">
        <w:rPr>
          <w:rStyle w:val="a6"/>
          <w:color w:val="000000"/>
          <w:sz w:val="19"/>
          <w:szCs w:val="19"/>
        </w:rPr>
        <w:t> она уходила куда-нибудь поспать.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number"/>
          <w:b/>
          <w:bCs/>
          <w:color w:val="635274"/>
          <w:sz w:val="23"/>
          <w:szCs w:val="23"/>
          <w:shd w:val="clear" w:color="auto" w:fill="BEDDEE"/>
        </w:rPr>
        <w:t>3.</w:t>
      </w:r>
      <w:r w:rsidRPr="00597316">
        <w:rPr>
          <w:color w:val="000000"/>
          <w:sz w:val="19"/>
          <w:szCs w:val="19"/>
        </w:rPr>
        <w:t> К грамматическим ошибкам относится также использование разнотипных частей сложного предложения.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Например: </w:t>
      </w:r>
      <w:r w:rsidRPr="00597316">
        <w:rPr>
          <w:rStyle w:val="a6"/>
          <w:color w:val="000000"/>
          <w:sz w:val="19"/>
          <w:szCs w:val="19"/>
        </w:rPr>
        <w:t>Представитель нашей делегации выдвинул два положения: 1) без России Совет Европы не может полноценно функционировать; 2) необходимость стабилизации положения на Кавказе.</w:t>
      </w:r>
      <w:r w:rsidRPr="00597316">
        <w:rPr>
          <w:color w:val="000000"/>
          <w:sz w:val="19"/>
          <w:szCs w:val="19"/>
        </w:rPr>
        <w:t> </w:t>
      </w:r>
      <w:proofErr w:type="gramStart"/>
      <w:r w:rsidRPr="00597316">
        <w:rPr>
          <w:color w:val="000000"/>
          <w:sz w:val="19"/>
          <w:szCs w:val="19"/>
        </w:rPr>
        <w:t>В данном бессоюзном предложении при пояснении в первом случае используется двусоставное предложение (</w:t>
      </w:r>
      <w:r w:rsidRPr="00597316">
        <w:rPr>
          <w:rStyle w:val="a6"/>
          <w:color w:val="000000"/>
          <w:sz w:val="19"/>
          <w:szCs w:val="19"/>
        </w:rPr>
        <w:t>Совет не может функционировать</w:t>
      </w:r>
      <w:r w:rsidRPr="00597316">
        <w:rPr>
          <w:color w:val="000000"/>
          <w:sz w:val="19"/>
          <w:szCs w:val="19"/>
        </w:rPr>
        <w:t>, во втором – назывное предложение с одним главным членом – подлежащим </w:t>
      </w:r>
      <w:r w:rsidRPr="00597316">
        <w:rPr>
          <w:rStyle w:val="a6"/>
          <w:color w:val="000000"/>
          <w:sz w:val="19"/>
          <w:szCs w:val="19"/>
        </w:rPr>
        <w:t>необходимость</w:t>
      </w:r>
      <w:r w:rsidRPr="00597316">
        <w:rPr>
          <w:color w:val="000000"/>
          <w:sz w:val="19"/>
          <w:szCs w:val="19"/>
        </w:rPr>
        <w:t> (эта часть может быть охарактеризована и в качестве словосочетания, а не предложения).</w:t>
      </w:r>
      <w:proofErr w:type="gramEnd"/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number"/>
          <w:b/>
          <w:bCs/>
          <w:color w:val="635274"/>
          <w:sz w:val="23"/>
          <w:szCs w:val="23"/>
          <w:shd w:val="clear" w:color="auto" w:fill="BEDDEE"/>
        </w:rPr>
        <w:t>4.</w:t>
      </w:r>
      <w:r w:rsidRPr="00597316">
        <w:rPr>
          <w:color w:val="000000"/>
          <w:sz w:val="19"/>
          <w:szCs w:val="19"/>
        </w:rPr>
        <w:t> Речевым недочётом при построении сложного предложения является так называемое смещение конструкции.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Например: </w:t>
      </w:r>
      <w:r w:rsidRPr="00597316">
        <w:rPr>
          <w:rStyle w:val="a6"/>
          <w:color w:val="000000"/>
          <w:sz w:val="19"/>
          <w:szCs w:val="19"/>
        </w:rPr>
        <w:t>Последнее, о чём я скажу, это о перерасходе средств.</w:t>
      </w:r>
      <w:r w:rsidRPr="00597316">
        <w:rPr>
          <w:color w:val="000000"/>
          <w:sz w:val="19"/>
          <w:szCs w:val="19"/>
        </w:rPr>
        <w:t> В данном случае в главном предложении (</w:t>
      </w:r>
      <w:r w:rsidRPr="00597316">
        <w:rPr>
          <w:rStyle w:val="a6"/>
          <w:color w:val="000000"/>
          <w:sz w:val="19"/>
          <w:szCs w:val="19"/>
        </w:rPr>
        <w:t>Последнее... это о перерасходе средств</w:t>
      </w:r>
      <w:r w:rsidRPr="00597316">
        <w:rPr>
          <w:color w:val="000000"/>
          <w:sz w:val="19"/>
          <w:szCs w:val="19"/>
        </w:rPr>
        <w:t>) произошло смещение конструкции под влиянием придаточного предложения (</w:t>
      </w:r>
      <w:r w:rsidRPr="00597316">
        <w:rPr>
          <w:rStyle w:val="a6"/>
          <w:color w:val="000000"/>
          <w:sz w:val="19"/>
          <w:szCs w:val="19"/>
        </w:rPr>
        <w:t>о чём я скажу</w:t>
      </w:r>
      <w:r w:rsidRPr="00597316">
        <w:rPr>
          <w:color w:val="000000"/>
          <w:sz w:val="19"/>
          <w:szCs w:val="19"/>
        </w:rPr>
        <w:t>). Грамматически более корректной была бы конструкция: </w:t>
      </w:r>
      <w:r w:rsidRPr="00597316">
        <w:rPr>
          <w:rStyle w:val="a6"/>
          <w:color w:val="000000"/>
          <w:sz w:val="19"/>
          <w:szCs w:val="19"/>
        </w:rPr>
        <w:t>Последнее, о чём я скажу, это перерасход средств</w:t>
      </w:r>
      <w:r w:rsidRPr="00597316">
        <w:rPr>
          <w:color w:val="000000"/>
          <w:sz w:val="19"/>
          <w:szCs w:val="19"/>
        </w:rPr>
        <w:t>.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number"/>
          <w:b/>
          <w:bCs/>
          <w:color w:val="635274"/>
          <w:sz w:val="23"/>
          <w:szCs w:val="23"/>
          <w:shd w:val="clear" w:color="auto" w:fill="BEDDEE"/>
        </w:rPr>
        <w:t>8.</w:t>
      </w:r>
      <w:r w:rsidRPr="00597316">
        <w:rPr>
          <w:color w:val="000000"/>
          <w:sz w:val="19"/>
          <w:szCs w:val="19"/>
        </w:rPr>
        <w:t> При использовании определительных придаточных предложений типичными являются следующие ошибки и недочеты: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a5"/>
          <w:color w:val="635274"/>
          <w:sz w:val="19"/>
          <w:szCs w:val="19"/>
        </w:rPr>
        <w:t>а)</w:t>
      </w:r>
      <w:r w:rsidRPr="00597316">
        <w:rPr>
          <w:color w:val="000000"/>
          <w:sz w:val="19"/>
          <w:szCs w:val="19"/>
        </w:rPr>
        <w:t> придаточные предложения отрываются от определяемого слова: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rStyle w:val="a6"/>
          <w:color w:val="000000"/>
          <w:sz w:val="19"/>
          <w:szCs w:val="19"/>
        </w:rPr>
        <w:t>Тёплый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дождик</w:t>
      </w:r>
      <w:r w:rsidRPr="00597316">
        <w:rPr>
          <w:rStyle w:val="a6"/>
          <w:color w:val="000000"/>
          <w:sz w:val="19"/>
          <w:szCs w:val="19"/>
        </w:rPr>
        <w:t> смочил землю,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в котором так нуждались посевы</w:t>
      </w:r>
      <w:r w:rsidRPr="00597316">
        <w:rPr>
          <w:rStyle w:val="a6"/>
          <w:color w:val="000000"/>
          <w:sz w:val="19"/>
          <w:szCs w:val="19"/>
        </w:rPr>
        <w:t>;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a5"/>
          <w:color w:val="635274"/>
          <w:sz w:val="19"/>
          <w:szCs w:val="19"/>
        </w:rPr>
        <w:t>б)</w:t>
      </w:r>
      <w:r w:rsidRPr="00597316">
        <w:rPr>
          <w:color w:val="000000"/>
          <w:sz w:val="19"/>
          <w:szCs w:val="19"/>
        </w:rPr>
        <w:t> союзные слова ошибочно согласуются не с тем существительным, которое является определяемым: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rStyle w:val="a6"/>
          <w:color w:val="000000"/>
          <w:sz w:val="19"/>
          <w:szCs w:val="19"/>
        </w:rPr>
        <w:t>Белка –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зверь, которая</w:t>
      </w:r>
      <w:r w:rsidRPr="00597316">
        <w:rPr>
          <w:rStyle w:val="a6"/>
          <w:color w:val="000000"/>
          <w:sz w:val="19"/>
          <w:szCs w:val="19"/>
        </w:rPr>
        <w:t> живёт на дереве;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a5"/>
          <w:color w:val="635274"/>
          <w:sz w:val="19"/>
          <w:szCs w:val="19"/>
        </w:rPr>
        <w:t>в)</w:t>
      </w:r>
      <w:r w:rsidRPr="00597316">
        <w:rPr>
          <w:color w:val="000000"/>
          <w:sz w:val="19"/>
          <w:szCs w:val="19"/>
        </w:rPr>
        <w:t xml:space="preserve"> союзное слово </w:t>
      </w:r>
      <w:proofErr w:type="gramStart"/>
      <w:r w:rsidRPr="00597316">
        <w:rPr>
          <w:color w:val="000000"/>
          <w:sz w:val="19"/>
          <w:szCs w:val="19"/>
        </w:rPr>
        <w:t>который</w:t>
      </w:r>
      <w:proofErr w:type="gramEnd"/>
      <w:r w:rsidRPr="00597316">
        <w:rPr>
          <w:color w:val="000000"/>
          <w:sz w:val="19"/>
          <w:szCs w:val="19"/>
        </w:rPr>
        <w:t xml:space="preserve"> неправомерно переносится в середину придаточного предложения: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rStyle w:val="a6"/>
          <w:color w:val="000000"/>
          <w:sz w:val="19"/>
          <w:szCs w:val="19"/>
        </w:rPr>
        <w:t>Мцыри – это грузинский юноша, в детстве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который</w:t>
      </w:r>
      <w:r w:rsidRPr="00597316">
        <w:rPr>
          <w:rStyle w:val="a6"/>
          <w:color w:val="000000"/>
          <w:sz w:val="19"/>
          <w:szCs w:val="19"/>
        </w:rPr>
        <w:t> был взят в плен русским генералом;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a5"/>
          <w:color w:val="635274"/>
          <w:sz w:val="19"/>
          <w:szCs w:val="19"/>
        </w:rPr>
        <w:t>г)</w:t>
      </w:r>
      <w:r w:rsidRPr="00597316">
        <w:rPr>
          <w:color w:val="000000"/>
          <w:sz w:val="19"/>
          <w:szCs w:val="19"/>
        </w:rPr>
        <w:t> неправомерно опускается определяемое слово в главном предложении.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Например: </w:t>
      </w:r>
      <w:r w:rsidRPr="00597316">
        <w:rPr>
          <w:rStyle w:val="a6"/>
          <w:color w:val="000000"/>
          <w:sz w:val="19"/>
          <w:szCs w:val="19"/>
        </w:rPr>
        <w:t>Офицер пригласил, кто спас мальчика</w:t>
      </w:r>
      <w:r w:rsidRPr="00597316">
        <w:rPr>
          <w:color w:val="000000"/>
          <w:sz w:val="19"/>
          <w:szCs w:val="19"/>
        </w:rPr>
        <w:t>. В данном случае придаточное предложение должно соотноситься либо с существительным, либо с местоимением: </w:t>
      </w:r>
      <w:r w:rsidRPr="00597316">
        <w:rPr>
          <w:rStyle w:val="a6"/>
          <w:color w:val="000000"/>
          <w:sz w:val="19"/>
          <w:szCs w:val="19"/>
        </w:rPr>
        <w:t>Офицер пригласил человека, который спас мальчика; Офицер пригласил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того, кто</w:t>
      </w:r>
      <w:r w:rsidRPr="00597316">
        <w:rPr>
          <w:rStyle w:val="a6"/>
          <w:color w:val="000000"/>
          <w:sz w:val="19"/>
          <w:szCs w:val="19"/>
        </w:rPr>
        <w:t> спас мальчика.</w:t>
      </w:r>
    </w:p>
    <w:p w:rsidR="00C60CBA" w:rsidRPr="00597316" w:rsidRDefault="00C60CBA" w:rsidP="00C60CBA">
      <w:pPr>
        <w:pStyle w:val="a4"/>
        <w:numPr>
          <w:ilvl w:val="0"/>
          <w:numId w:val="19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Кроме того, следует учитывать, что союзные слова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который, какой, чей</w:t>
      </w:r>
      <w:r w:rsidRPr="00597316">
        <w:rPr>
          <w:color w:val="000000"/>
          <w:sz w:val="19"/>
          <w:szCs w:val="19"/>
        </w:rPr>
        <w:t> замещают ближайшее к ним существительное. Особенно важно учитывать это в том случае, если придаточное предложение стоит после словосочетания, включающего несколько существительных одного рода или стоящих во множественном числе.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Например: </w:t>
      </w:r>
      <w:r w:rsidRPr="00597316">
        <w:rPr>
          <w:rStyle w:val="a6"/>
          <w:color w:val="000000"/>
          <w:sz w:val="19"/>
          <w:szCs w:val="19"/>
        </w:rPr>
        <w:t>Впереди неслись лошади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казаков, которые</w:t>
      </w:r>
      <w:r w:rsidRPr="00597316">
        <w:rPr>
          <w:rStyle w:val="a6"/>
          <w:color w:val="000000"/>
          <w:sz w:val="19"/>
          <w:szCs w:val="19"/>
        </w:rPr>
        <w:t> были покрыты пеной.</w:t>
      </w:r>
      <w:r w:rsidRPr="00597316">
        <w:rPr>
          <w:color w:val="000000"/>
          <w:sz w:val="19"/>
          <w:szCs w:val="19"/>
        </w:rPr>
        <w:t> При таком порядке слов следует сделать вывод, что казаки, а не их лошади были покрыты пеной. Чтобы скорректировать высказывание, можно поставить причастный оборот перед тем словом, к которому относится действие причастия (</w:t>
      </w:r>
      <w:proofErr w:type="gramStart"/>
      <w:r w:rsidRPr="00597316">
        <w:rPr>
          <w:color w:val="000000"/>
          <w:sz w:val="19"/>
          <w:szCs w:val="19"/>
        </w:rPr>
        <w:t>ср</w:t>
      </w:r>
      <w:proofErr w:type="gramEnd"/>
      <w:r w:rsidRPr="00597316">
        <w:rPr>
          <w:color w:val="000000"/>
          <w:sz w:val="19"/>
          <w:szCs w:val="19"/>
        </w:rPr>
        <w:t>.: </w:t>
      </w:r>
      <w:r w:rsidRPr="00597316">
        <w:rPr>
          <w:rStyle w:val="a6"/>
          <w:color w:val="000000"/>
          <w:sz w:val="19"/>
          <w:szCs w:val="19"/>
        </w:rPr>
        <w:t>Впереди неслись покрытые пеной лошади казаков</w:t>
      </w:r>
      <w:r w:rsidRPr="00597316">
        <w:rPr>
          <w:color w:val="000000"/>
          <w:sz w:val="19"/>
          <w:szCs w:val="19"/>
        </w:rPr>
        <w:t>).</w:t>
      </w:r>
    </w:p>
    <w:p w:rsidR="00C60CBA" w:rsidRPr="00597316" w:rsidRDefault="00C60CBA" w:rsidP="00C60CBA">
      <w:pPr>
        <w:pStyle w:val="a4"/>
        <w:numPr>
          <w:ilvl w:val="0"/>
          <w:numId w:val="19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В целом при построении сложного предложения необходимо следить за тем, чтобы мысль развертывалась логически точно! Иначе могут появиться не только логические, но и грамматические ошибки.</w:t>
      </w:r>
    </w:p>
    <w:p w:rsidR="00C60CBA" w:rsidRPr="00597316" w:rsidRDefault="00C60CBA" w:rsidP="00C60CBA">
      <w:pPr>
        <w:pStyle w:val="a4"/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rStyle w:val="number"/>
          <w:b/>
          <w:bCs/>
          <w:color w:val="635274"/>
          <w:sz w:val="23"/>
          <w:szCs w:val="23"/>
          <w:shd w:val="clear" w:color="auto" w:fill="BEDDEE"/>
        </w:rPr>
        <w:t>9.</w:t>
      </w:r>
      <w:r w:rsidRPr="00597316">
        <w:rPr>
          <w:color w:val="000000"/>
          <w:sz w:val="19"/>
          <w:szCs w:val="19"/>
        </w:rPr>
        <w:t xml:space="preserve"> При переводе прямой речи в </w:t>
      </w:r>
      <w:proofErr w:type="gramStart"/>
      <w:r w:rsidRPr="00597316">
        <w:rPr>
          <w:color w:val="000000"/>
          <w:sz w:val="19"/>
          <w:szCs w:val="19"/>
        </w:rPr>
        <w:t>косвенную</w:t>
      </w:r>
      <w:proofErr w:type="gramEnd"/>
      <w:r w:rsidRPr="00597316">
        <w:rPr>
          <w:color w:val="000000"/>
          <w:sz w:val="19"/>
          <w:szCs w:val="19"/>
        </w:rPr>
        <w:t xml:space="preserve"> очень часто не учитывается, что это разные конструкции.</w:t>
      </w:r>
    </w:p>
    <w:p w:rsidR="00C60CBA" w:rsidRPr="00597316" w:rsidRDefault="00C60CBA" w:rsidP="00C60CBA">
      <w:pPr>
        <w:pStyle w:val="a4"/>
        <w:numPr>
          <w:ilvl w:val="0"/>
          <w:numId w:val="20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В частности, типичной ошибкой является сохранение формы первого лица подлежащего и глагола-сказуемого.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Ср.: </w:t>
      </w:r>
      <w:r w:rsidRPr="00597316">
        <w:rPr>
          <w:rStyle w:val="a6"/>
          <w:color w:val="000000"/>
          <w:sz w:val="19"/>
          <w:szCs w:val="19"/>
        </w:rPr>
        <w:t>Сергей сказал, что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я вернусь</w:t>
      </w:r>
      <w:r w:rsidRPr="00597316">
        <w:rPr>
          <w:rStyle w:val="a6"/>
          <w:color w:val="000000"/>
          <w:sz w:val="19"/>
          <w:szCs w:val="19"/>
        </w:rPr>
        <w:t> на следующей неделе.</w:t>
      </w:r>
      <w:r w:rsidRPr="00597316">
        <w:rPr>
          <w:color w:val="000000"/>
          <w:sz w:val="19"/>
          <w:szCs w:val="19"/>
        </w:rPr>
        <w:t> Корректная конструкция: </w:t>
      </w:r>
      <w:r w:rsidRPr="00597316">
        <w:rPr>
          <w:rStyle w:val="a6"/>
          <w:color w:val="000000"/>
          <w:sz w:val="19"/>
          <w:szCs w:val="19"/>
        </w:rPr>
        <w:t>Сергей сказал, что </w:t>
      </w:r>
      <w:r w:rsidRPr="00597316">
        <w:rPr>
          <w:rStyle w:val="litera"/>
          <w:b/>
          <w:bCs/>
          <w:i/>
          <w:iCs/>
          <w:color w:val="CC0033"/>
          <w:sz w:val="19"/>
          <w:szCs w:val="19"/>
        </w:rPr>
        <w:t>он вернётся</w:t>
      </w:r>
      <w:r w:rsidRPr="00597316">
        <w:rPr>
          <w:rStyle w:val="a6"/>
          <w:color w:val="000000"/>
          <w:sz w:val="19"/>
          <w:szCs w:val="19"/>
        </w:rPr>
        <w:t> на следующей неделе.</w:t>
      </w:r>
    </w:p>
    <w:p w:rsidR="00C60CBA" w:rsidRPr="00597316" w:rsidRDefault="00C60CBA" w:rsidP="00C60CBA">
      <w:pPr>
        <w:pStyle w:val="a4"/>
        <w:numPr>
          <w:ilvl w:val="0"/>
          <w:numId w:val="20"/>
        </w:numPr>
        <w:spacing w:before="0" w:beforeAutospacing="0" w:after="73" w:afterAutospacing="0"/>
        <w:jc w:val="both"/>
        <w:rPr>
          <w:color w:val="000000"/>
          <w:sz w:val="19"/>
          <w:szCs w:val="19"/>
        </w:rPr>
      </w:pPr>
      <w:r w:rsidRPr="00597316">
        <w:rPr>
          <w:color w:val="000000"/>
          <w:sz w:val="19"/>
          <w:szCs w:val="19"/>
        </w:rPr>
        <w:t>Достаточно часто в косвенной речи ошибочно сохраняется без изменения конструкция прямой речи.</w:t>
      </w:r>
    </w:p>
    <w:p w:rsidR="00C60CBA" w:rsidRPr="00597316" w:rsidRDefault="00C60CBA" w:rsidP="00C60CBA">
      <w:pPr>
        <w:pStyle w:val="a4"/>
        <w:spacing w:before="0" w:beforeAutospacing="0" w:after="73" w:afterAutospacing="0"/>
        <w:ind w:left="720"/>
        <w:jc w:val="both"/>
        <w:textAlignment w:val="baseline"/>
        <w:rPr>
          <w:color w:val="000000"/>
          <w:sz w:val="19"/>
          <w:szCs w:val="19"/>
        </w:rPr>
      </w:pPr>
      <w:r w:rsidRPr="00597316">
        <w:rPr>
          <w:rStyle w:val="a6"/>
          <w:color w:val="000000"/>
          <w:sz w:val="19"/>
          <w:szCs w:val="19"/>
        </w:rPr>
        <w:t>матери.</w:t>
      </w:r>
    </w:p>
    <w:sectPr w:rsidR="00C60CBA" w:rsidRPr="00597316" w:rsidSect="00164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23C46"/>
    <w:multiLevelType w:val="multilevel"/>
    <w:tmpl w:val="334A2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B020D3"/>
    <w:multiLevelType w:val="multilevel"/>
    <w:tmpl w:val="0CBE3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1109E5"/>
    <w:multiLevelType w:val="multilevel"/>
    <w:tmpl w:val="813A1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020D72"/>
    <w:multiLevelType w:val="multilevel"/>
    <w:tmpl w:val="12CA5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434809"/>
    <w:multiLevelType w:val="multilevel"/>
    <w:tmpl w:val="9970E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6E1F4A"/>
    <w:multiLevelType w:val="multilevel"/>
    <w:tmpl w:val="2C727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A61229"/>
    <w:multiLevelType w:val="multilevel"/>
    <w:tmpl w:val="CAA83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545174"/>
    <w:multiLevelType w:val="multilevel"/>
    <w:tmpl w:val="2432F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2A23183"/>
    <w:multiLevelType w:val="multilevel"/>
    <w:tmpl w:val="74BA7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773EB7"/>
    <w:multiLevelType w:val="multilevel"/>
    <w:tmpl w:val="7A0CA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7F45662"/>
    <w:multiLevelType w:val="multilevel"/>
    <w:tmpl w:val="4B42A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22B3477"/>
    <w:multiLevelType w:val="multilevel"/>
    <w:tmpl w:val="0CCE7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6B97351"/>
    <w:multiLevelType w:val="multilevel"/>
    <w:tmpl w:val="88DCE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080C59"/>
    <w:multiLevelType w:val="multilevel"/>
    <w:tmpl w:val="ADBA3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68A2653"/>
    <w:multiLevelType w:val="multilevel"/>
    <w:tmpl w:val="EEF4B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77615B9"/>
    <w:multiLevelType w:val="multilevel"/>
    <w:tmpl w:val="FFD66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C933934"/>
    <w:multiLevelType w:val="multilevel"/>
    <w:tmpl w:val="6B785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D682731"/>
    <w:multiLevelType w:val="multilevel"/>
    <w:tmpl w:val="5D143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0992599"/>
    <w:multiLevelType w:val="multilevel"/>
    <w:tmpl w:val="32C61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4B41183"/>
    <w:multiLevelType w:val="multilevel"/>
    <w:tmpl w:val="FEFCB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DD309D5"/>
    <w:multiLevelType w:val="multilevel"/>
    <w:tmpl w:val="B9E64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0746480"/>
    <w:multiLevelType w:val="multilevel"/>
    <w:tmpl w:val="93721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7997F5E"/>
    <w:multiLevelType w:val="multilevel"/>
    <w:tmpl w:val="215AD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7FC4253"/>
    <w:multiLevelType w:val="multilevel"/>
    <w:tmpl w:val="4168A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9AE565A"/>
    <w:multiLevelType w:val="multilevel"/>
    <w:tmpl w:val="0A5CE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7"/>
  </w:num>
  <w:num w:numId="3">
    <w:abstractNumId w:val="5"/>
  </w:num>
  <w:num w:numId="4">
    <w:abstractNumId w:val="1"/>
  </w:num>
  <w:num w:numId="5">
    <w:abstractNumId w:val="21"/>
  </w:num>
  <w:num w:numId="6">
    <w:abstractNumId w:val="12"/>
  </w:num>
  <w:num w:numId="7">
    <w:abstractNumId w:val="19"/>
  </w:num>
  <w:num w:numId="8">
    <w:abstractNumId w:val="8"/>
  </w:num>
  <w:num w:numId="9">
    <w:abstractNumId w:val="14"/>
  </w:num>
  <w:num w:numId="10">
    <w:abstractNumId w:val="6"/>
  </w:num>
  <w:num w:numId="11">
    <w:abstractNumId w:val="3"/>
  </w:num>
  <w:num w:numId="12">
    <w:abstractNumId w:val="4"/>
  </w:num>
  <w:num w:numId="13">
    <w:abstractNumId w:val="0"/>
  </w:num>
  <w:num w:numId="14">
    <w:abstractNumId w:val="2"/>
  </w:num>
  <w:num w:numId="15">
    <w:abstractNumId w:val="22"/>
  </w:num>
  <w:num w:numId="16">
    <w:abstractNumId w:val="16"/>
  </w:num>
  <w:num w:numId="17">
    <w:abstractNumId w:val="10"/>
  </w:num>
  <w:num w:numId="18">
    <w:abstractNumId w:val="24"/>
  </w:num>
  <w:num w:numId="19">
    <w:abstractNumId w:val="23"/>
  </w:num>
  <w:num w:numId="20">
    <w:abstractNumId w:val="17"/>
  </w:num>
  <w:num w:numId="21">
    <w:abstractNumId w:val="13"/>
  </w:num>
  <w:num w:numId="22">
    <w:abstractNumId w:val="18"/>
  </w:num>
  <w:num w:numId="23">
    <w:abstractNumId w:val="9"/>
  </w:num>
  <w:num w:numId="24">
    <w:abstractNumId w:val="15"/>
  </w:num>
  <w:num w:numId="2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savePreviewPicture/>
  <w:compat/>
  <w:rsids>
    <w:rsidRoot w:val="00C60CBA"/>
    <w:rsid w:val="0016419B"/>
    <w:rsid w:val="00597316"/>
    <w:rsid w:val="008B34E9"/>
    <w:rsid w:val="00942B77"/>
    <w:rsid w:val="00AA421A"/>
    <w:rsid w:val="00C60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19B"/>
  </w:style>
  <w:style w:type="paragraph" w:styleId="1">
    <w:name w:val="heading 1"/>
    <w:basedOn w:val="a"/>
    <w:link w:val="10"/>
    <w:uiPriority w:val="9"/>
    <w:qFormat/>
    <w:rsid w:val="00C60C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0CB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60CBA"/>
    <w:rPr>
      <w:color w:val="0000FF"/>
      <w:u w:val="single"/>
    </w:rPr>
  </w:style>
  <w:style w:type="character" w:customStyle="1" w:styleId="teafb5905">
    <w:name w:val="teafb5905"/>
    <w:basedOn w:val="a0"/>
    <w:rsid w:val="00C60CBA"/>
  </w:style>
  <w:style w:type="character" w:customStyle="1" w:styleId="s6f41875c">
    <w:name w:val="s6f41875c"/>
    <w:basedOn w:val="a0"/>
    <w:rsid w:val="00C60CBA"/>
  </w:style>
  <w:style w:type="paragraph" w:styleId="a4">
    <w:name w:val="Normal (Web)"/>
    <w:basedOn w:val="a"/>
    <w:uiPriority w:val="99"/>
    <w:semiHidden/>
    <w:unhideWhenUsed/>
    <w:rsid w:val="00C60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60CBA"/>
    <w:rPr>
      <w:b/>
      <w:bCs/>
    </w:rPr>
  </w:style>
  <w:style w:type="character" w:styleId="a6">
    <w:name w:val="Emphasis"/>
    <w:basedOn w:val="a0"/>
    <w:uiPriority w:val="20"/>
    <w:qFormat/>
    <w:rsid w:val="00C60CBA"/>
    <w:rPr>
      <w:i/>
      <w:iCs/>
    </w:rPr>
  </w:style>
  <w:style w:type="character" w:customStyle="1" w:styleId="number">
    <w:name w:val="number"/>
    <w:basedOn w:val="a0"/>
    <w:rsid w:val="00C60CBA"/>
  </w:style>
  <w:style w:type="character" w:customStyle="1" w:styleId="litera">
    <w:name w:val="litera"/>
    <w:basedOn w:val="a0"/>
    <w:rsid w:val="00C60C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5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503872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7085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24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6125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04353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4533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9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83787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4644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1526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5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95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5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29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451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8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22513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6921946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DDDCDA"/>
                                    <w:left w:val="none" w:sz="0" w:space="0" w:color="DDDCDA"/>
                                    <w:bottom w:val="none" w:sz="0" w:space="0" w:color="DDDCDA"/>
                                    <w:right w:val="none" w:sz="0" w:space="0" w:color="DDDCDA"/>
                                  </w:divBdr>
                                  <w:divsChild>
                                    <w:div w:id="2043895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352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5742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556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9199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3004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1544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369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0867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182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67982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86281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59960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7933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9978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3261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46005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0639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6913373">
                                                                  <w:marLeft w:val="24"/>
                                                                  <w:marRight w:val="24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997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109"/>
                                                                      <w:marBottom w:val="8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3676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1766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8083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3648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8773844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64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184605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67298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02885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3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479016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5254">
          <w:marLeft w:val="0"/>
          <w:marRight w:val="0"/>
          <w:marTop w:val="36"/>
          <w:marBottom w:val="182"/>
          <w:divBdr>
            <w:top w:val="dotted" w:sz="12" w:space="3" w:color="808080"/>
            <w:left w:val="none" w:sz="0" w:space="3" w:color="auto"/>
            <w:bottom w:val="dotted" w:sz="12" w:space="3" w:color="808080"/>
            <w:right w:val="none" w:sz="0" w:space="3" w:color="auto"/>
          </w:divBdr>
        </w:div>
      </w:divsChild>
    </w:div>
    <w:div w:id="92322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0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63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63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15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652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07298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224630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DDDCDA"/>
                                    <w:left w:val="none" w:sz="0" w:space="0" w:color="DDDCDA"/>
                                    <w:bottom w:val="none" w:sz="0" w:space="0" w:color="DDDCDA"/>
                                    <w:right w:val="none" w:sz="0" w:space="0" w:color="DDDCDA"/>
                                  </w:divBdr>
                                  <w:divsChild>
                                    <w:div w:id="54549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1020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1807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750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8573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423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1888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1643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5621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6467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30509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783601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14985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8581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3750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34473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08707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7100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8232162">
                                                                  <w:marLeft w:val="24"/>
                                                                  <w:marRight w:val="24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327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109"/>
                                                                      <w:marBottom w:val="8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9264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59088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68421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07043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0147699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2494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276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3963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295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22991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30581">
          <w:marLeft w:val="0"/>
          <w:marRight w:val="0"/>
          <w:marTop w:val="36"/>
          <w:marBottom w:val="182"/>
          <w:divBdr>
            <w:top w:val="dotted" w:sz="12" w:space="3" w:color="808080"/>
            <w:left w:val="none" w:sz="0" w:space="3" w:color="auto"/>
            <w:bottom w:val="dotted" w:sz="12" w:space="3" w:color="808080"/>
            <w:right w:val="none" w:sz="0" w:space="3" w:color="auto"/>
          </w:divBdr>
          <w:divsChild>
            <w:div w:id="436217821">
              <w:marLeft w:val="24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957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984370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88401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0263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59899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19795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7177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0506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64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696313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73461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13770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1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8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337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964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40450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269281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DDDCDA"/>
                                    <w:left w:val="none" w:sz="0" w:space="0" w:color="DDDCDA"/>
                                    <w:bottom w:val="none" w:sz="0" w:space="0" w:color="DDDCDA"/>
                                    <w:right w:val="none" w:sz="0" w:space="0" w:color="DDDCDA"/>
                                  </w:divBdr>
                                  <w:divsChild>
                                    <w:div w:id="300231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4416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889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6844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37065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8511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26694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54387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4691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11241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346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995628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85206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17615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68063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0841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2156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5551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239837">
                                                                  <w:marLeft w:val="24"/>
                                                                  <w:marRight w:val="24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3759792">
                                                                      <w:marLeft w:val="0"/>
                                                                      <w:marRight w:val="0"/>
                                                                      <w:marTop w:val="109"/>
                                                                      <w:marBottom w:val="8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29732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4127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93625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8705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373207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46013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48339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0409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7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949201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4113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4726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50586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7046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6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62373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31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55746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78234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9362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50951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5530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64188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7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96355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41527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7684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6716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3847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4443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35093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6328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80527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970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3803</Words>
  <Characters>21683</Characters>
  <Application>Microsoft Office Word</Application>
  <DocSecurity>0</DocSecurity>
  <Lines>180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3.4. Предложения с однородными членами</vt:lpstr>
      <vt:lpstr/>
      <vt:lpstr/>
      <vt:lpstr>Предложения с причастными оборотами</vt:lpstr>
      <vt:lpstr>3.6. Предложения с деепричастными оборотами</vt:lpstr>
    </vt:vector>
  </TitlesOfParts>
  <Company/>
  <LinksUpToDate>false</LinksUpToDate>
  <CharactersWithSpaces>25436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2022-02-16T17:35:00Z</dcterms:created>
  <dcterms:modified xsi:type="dcterms:W3CDTF">2022-02-16T18:05:00Z</dcterms:modified>
</cp:coreProperties>
</file>